
<file path=[Content_Types].xml><?xml version="1.0" encoding="utf-8"?>
<Types xmlns="http://schemas.openxmlformats.org/package/2006/content-types">
  <Default Extension="gif" ContentType="image/gif"/>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3CF5318" w14:textId="423DBEB3" w:rsidR="00E21BC8" w:rsidRPr="00ED3DF5" w:rsidRDefault="00434B83" w:rsidP="00E21BC8">
      <w:pPr>
        <w:rPr>
          <w:rFonts w:ascii="Slick" w:eastAsia="Times New Roman" w:hAnsi="Slick" w:cs="Times New Roman"/>
          <w:color w:val="808080" w:themeColor="background1" w:themeShade="80"/>
          <w:sz w:val="24"/>
          <w:szCs w:val="24"/>
          <w:lang w:eastAsia="de-DE"/>
        </w:rPr>
      </w:pPr>
      <w:r w:rsidRPr="00434B83">
        <w:rPr>
          <w:rFonts w:ascii="Slick" w:eastAsia="Times New Roman" w:hAnsi="Slick" w:cs="Times New Roman"/>
          <w:color w:val="808080" w:themeColor="background1" w:themeShade="80"/>
          <w:sz w:val="24"/>
          <w:szCs w:val="24"/>
          <w:lang w:eastAsia="de-DE"/>
        </w:rPr>
        <w:t>Das Metaverse</w:t>
      </w:r>
      <w:r w:rsidR="005D54EB">
        <w:rPr>
          <w:rFonts w:ascii="Slick" w:eastAsia="Times New Roman" w:hAnsi="Slick" w:cs="Times New Roman"/>
          <w:color w:val="808080" w:themeColor="background1" w:themeShade="80"/>
          <w:sz w:val="24"/>
          <w:szCs w:val="24"/>
          <w:lang w:eastAsia="de-DE"/>
        </w:rPr>
        <w:t>:</w:t>
      </w:r>
      <w:r w:rsidRPr="00434B83">
        <w:rPr>
          <w:rFonts w:ascii="Slick" w:eastAsia="Times New Roman" w:hAnsi="Slick" w:cs="Times New Roman"/>
          <w:color w:val="808080" w:themeColor="background1" w:themeShade="80"/>
          <w:sz w:val="24"/>
          <w:szCs w:val="24"/>
          <w:lang w:eastAsia="de-DE"/>
        </w:rPr>
        <w:t xml:space="preserve"> keine Konkurrenz für die Berge, aber eine neue Dimension</w:t>
      </w:r>
    </w:p>
    <w:p w14:paraId="43D5D417" w14:textId="6AE9A562" w:rsidR="00352257" w:rsidRPr="00DE767C" w:rsidRDefault="00F71583" w:rsidP="00AA30FD">
      <w:pPr>
        <w:rPr>
          <w:rStyle w:val="normaltextrun"/>
          <w:rFonts w:ascii="Slick" w:hAnsi="Slick"/>
          <w:sz w:val="36"/>
          <w:szCs w:val="36"/>
        </w:rPr>
      </w:pPr>
      <w:r w:rsidRPr="00F71583">
        <w:rPr>
          <w:rStyle w:val="normaltextrun"/>
          <w:rFonts w:ascii="Slick" w:hAnsi="Slick"/>
          <w:sz w:val="36"/>
          <w:szCs w:val="36"/>
        </w:rPr>
        <w:t xml:space="preserve">Oberalp wagt erste Schritte im </w:t>
      </w:r>
      <w:r w:rsidR="00862200" w:rsidRPr="00F71583">
        <w:rPr>
          <w:rStyle w:val="normaltextrun"/>
          <w:rFonts w:ascii="Slick" w:hAnsi="Slick"/>
          <w:sz w:val="36"/>
          <w:szCs w:val="36"/>
        </w:rPr>
        <w:t>Metaverse,</w:t>
      </w:r>
      <w:r w:rsidR="00797416">
        <w:rPr>
          <w:rStyle w:val="normaltextrun"/>
          <w:rFonts w:ascii="Slick" w:hAnsi="Slick"/>
          <w:sz w:val="36"/>
          <w:szCs w:val="36"/>
        </w:rPr>
        <w:t xml:space="preserve"> </w:t>
      </w:r>
      <w:r w:rsidR="00D43454">
        <w:rPr>
          <w:rStyle w:val="normaltextrun"/>
          <w:rFonts w:ascii="Slick" w:hAnsi="Slick"/>
          <w:sz w:val="36"/>
          <w:szCs w:val="36"/>
        </w:rPr>
        <w:t xml:space="preserve">um </w:t>
      </w:r>
      <w:r w:rsidR="000C5B3B">
        <w:rPr>
          <w:rStyle w:val="normaltextrun"/>
          <w:rFonts w:ascii="Slick" w:hAnsi="Slick"/>
          <w:sz w:val="36"/>
          <w:szCs w:val="36"/>
        </w:rPr>
        <w:t>Bergsportbegeisterte</w:t>
      </w:r>
      <w:r w:rsidR="00797416">
        <w:rPr>
          <w:rStyle w:val="normaltextrun"/>
          <w:rFonts w:ascii="Slick" w:hAnsi="Slick"/>
          <w:sz w:val="36"/>
          <w:szCs w:val="36"/>
        </w:rPr>
        <w:t xml:space="preserve">n </w:t>
      </w:r>
      <w:r w:rsidRPr="00F71583">
        <w:rPr>
          <w:rStyle w:val="normaltextrun"/>
          <w:rFonts w:ascii="Slick" w:hAnsi="Slick"/>
          <w:sz w:val="36"/>
          <w:szCs w:val="36"/>
        </w:rPr>
        <w:t>und Partner</w:t>
      </w:r>
      <w:r w:rsidR="007B1EFC">
        <w:rPr>
          <w:rStyle w:val="normaltextrun"/>
          <w:rFonts w:ascii="Slick" w:hAnsi="Slick"/>
          <w:sz w:val="36"/>
          <w:szCs w:val="36"/>
        </w:rPr>
        <w:t>n</w:t>
      </w:r>
      <w:r w:rsidRPr="00F71583">
        <w:rPr>
          <w:rStyle w:val="normaltextrun"/>
          <w:rFonts w:ascii="Slick" w:hAnsi="Slick"/>
          <w:sz w:val="36"/>
          <w:szCs w:val="36"/>
        </w:rPr>
        <w:t xml:space="preserve"> </w:t>
      </w:r>
      <w:r w:rsidR="0046781A">
        <w:rPr>
          <w:rStyle w:val="normaltextrun"/>
          <w:rFonts w:ascii="Slick" w:hAnsi="Slick"/>
          <w:sz w:val="36"/>
          <w:szCs w:val="36"/>
        </w:rPr>
        <w:t>neue virtuelle Möglichkeiten</w:t>
      </w:r>
      <w:r w:rsidR="00D43454">
        <w:rPr>
          <w:rStyle w:val="normaltextrun"/>
          <w:rFonts w:ascii="Slick" w:hAnsi="Slick"/>
          <w:sz w:val="36"/>
          <w:szCs w:val="36"/>
        </w:rPr>
        <w:t xml:space="preserve"> bieten zu können</w:t>
      </w:r>
    </w:p>
    <w:p w14:paraId="5B3E43AF" w14:textId="110A890A" w:rsidR="00DE767C" w:rsidRPr="00DE767C" w:rsidRDefault="00DE767C" w:rsidP="00AA30FD">
      <w:pPr>
        <w:rPr>
          <w:rStyle w:val="normaltextrun"/>
          <w:rFonts w:ascii="Slick" w:hAnsi="Slick"/>
          <w:sz w:val="36"/>
          <w:szCs w:val="36"/>
        </w:rPr>
      </w:pPr>
      <w:r w:rsidRPr="00191AC3">
        <w:rPr>
          <w:rFonts w:ascii="Helvetica" w:eastAsia="Times New Roman" w:hAnsi="Helvetica"/>
          <w:noProof/>
          <w:sz w:val="14"/>
          <w:szCs w:val="14"/>
          <w:lang w:eastAsia="de-DE"/>
        </w:rPr>
        <mc:AlternateContent>
          <mc:Choice Requires="wps">
            <w:drawing>
              <wp:anchor distT="0" distB="0" distL="114300" distR="114300" simplePos="0" relativeHeight="251658241" behindDoc="0" locked="0" layoutInCell="1" allowOverlap="1" wp14:anchorId="51AE7CA0" wp14:editId="17DEE55E">
                <wp:simplePos x="0" y="0"/>
                <wp:positionH relativeFrom="margin">
                  <wp:posOffset>1839595</wp:posOffset>
                </wp:positionH>
                <wp:positionV relativeFrom="paragraph">
                  <wp:posOffset>63195</wp:posOffset>
                </wp:positionV>
                <wp:extent cx="2080260" cy="0"/>
                <wp:effectExtent l="0" t="0" r="0" b="0"/>
                <wp:wrapNone/>
                <wp:docPr id="7" name="Straight Connector 7" descr="P3#y1"/>
                <wp:cNvGraphicFramePr/>
                <a:graphic xmlns:a="http://schemas.openxmlformats.org/drawingml/2006/main">
                  <a:graphicData uri="http://schemas.microsoft.com/office/word/2010/wordprocessingShape">
                    <wps:wsp>
                      <wps:cNvCnPr/>
                      <wps:spPr>
                        <a:xfrm>
                          <a:off x="0" y="0"/>
                          <a:ext cx="2080260" cy="0"/>
                        </a:xfrm>
                        <a:prstGeom prst="line">
                          <a:avLst/>
                        </a:prstGeom>
                        <a:ln w="12700">
                          <a:solidFill>
                            <a:schemeClr val="tx1">
                              <a:lumMod val="75000"/>
                              <a:lumOff val="25000"/>
                            </a:schemeClr>
                          </a:solidFill>
                          <a:prstDash val="sysDot"/>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du="http://schemas.microsoft.com/office/word/2023/wordml/word16du" xmlns:arto="http://schemas.microsoft.com/office/word/2006/arto" xmlns:a14="http://schemas.microsoft.com/office/drawing/2010/main" xmlns:pic="http://schemas.openxmlformats.org/drawingml/2006/picture" xmlns:a="http://schemas.openxmlformats.org/drawingml/2006/main">
            <w:pict w14:anchorId="78D48B4A">
              <v:line id="Gerader Verbinder 7" style="position:absolute;z-index:251658241;visibility:visible;mso-wrap-style:square;mso-wrap-distance-left:9pt;mso-wrap-distance-top:0;mso-wrap-distance-right:9pt;mso-wrap-distance-bottom:0;mso-position-horizontal:absolute;mso-position-horizontal-relative:margin;mso-position-vertical:absolute;mso-position-vertical-relative:text" o:spid="_x0000_s1026" strokecolor="#404040 [2429]" strokeweight="1pt" from="144.85pt,5pt" to="308.65pt,5pt" w14:anchorId="1CBBB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">
                <v:stroke joinstyle="miter" dashstyle="1 1"/>
                <w10:wrap anchorx="margin"/>
              </v:line>
            </w:pict>
          </mc:Fallback>
        </mc:AlternateContent>
      </w:r>
    </w:p>
    <w:p w14:paraId="7A288B87" w14:textId="77777777" w:rsidR="00575675" w:rsidRPr="0030774C" w:rsidDel="0003612D" w:rsidRDefault="00575675" w:rsidP="00AA30FD">
      <w:pPr>
        <w:rPr>
          <w:del w:id="0" w:author="Lisa Kroess" w:date="2023-03-08T13:24:00Z"/>
          <w:rFonts w:ascii="Calibri" w:hAnsi="Calibri" w:cs="Calibri"/>
          <w:b/>
          <w:sz w:val="18"/>
          <w:szCs w:val="18"/>
        </w:rPr>
        <w:sectPr w:rsidR="00575675" w:rsidRPr="0030774C" w:rsidDel="0003612D" w:rsidSect="00575675">
          <w:headerReference w:type="even" r:id="rId11"/>
          <w:headerReference w:type="default" r:id="rId12"/>
          <w:footerReference w:type="even" r:id="rId13"/>
          <w:footerReference w:type="default" r:id="rId14"/>
          <w:headerReference w:type="first" r:id="rId15"/>
          <w:footerReference w:type="first" r:id="rId16"/>
          <w:type w:val="continuous"/>
          <w:pgSz w:w="11906" w:h="16838"/>
          <w:pgMar w:top="1418" w:right="1418" w:bottom="567" w:left="1418" w:header="709" w:footer="397" w:gutter="0"/>
          <w:cols w:space="708"/>
          <w:titlePg/>
          <w:docGrid w:linePitch="360"/>
        </w:sectPr>
      </w:pPr>
    </w:p>
    <w:p w14:paraId="044444E4" w14:textId="41788257" w:rsidR="00575675" w:rsidRPr="004B6DA9" w:rsidRDefault="0046781A" w:rsidP="00B34309">
      <w:pPr>
        <w:pStyle w:val="Kommentartext"/>
        <w:jc w:val="both"/>
        <w:sectPr w:rsidR="00575675" w:rsidRPr="004B6DA9" w:rsidSect="00575675">
          <w:type w:val="continuous"/>
          <w:pgSz w:w="11906" w:h="16838"/>
          <w:pgMar w:top="1418" w:right="1418" w:bottom="567" w:left="1418" w:header="709" w:footer="397" w:gutter="0"/>
          <w:cols w:num="2" w:space="708"/>
          <w:titlePg/>
          <w:docGrid w:linePitch="360"/>
        </w:sectPr>
      </w:pPr>
      <w:r w:rsidRPr="00A330C9">
        <w:rPr>
          <w:rFonts w:asciiTheme="minorHAnsi" w:hAnsiTheme="minorHAnsi" w:cstheme="minorHAnsi"/>
          <w:b/>
          <w:bCs/>
          <w:sz w:val="18"/>
          <w:szCs w:val="18"/>
        </w:rPr>
        <w:t xml:space="preserve">Venedig, 9. Mai 2023 – Wieder setzt sich das Südtiroler Bergsportunternehmen Oberalp mit brandaktuellen Themen, die nicht nur die Outdoor-Welt beschäftigen, auseinander. Der diesjährige fünfte Oberalp Summit stand ganz im Zeichen der virtuellen Realität, dem Metaverse. Bei einer Umfrage, die anlässlich dieses Events durchgeführt wurde, stellte man sich der Frage welche Möglichkeiten und Grenzen das Metaverse für den Bergsport der Zukunft </w:t>
      </w:r>
      <w:r w:rsidR="00D43454">
        <w:rPr>
          <w:rFonts w:asciiTheme="minorHAnsi" w:hAnsiTheme="minorHAnsi" w:cstheme="minorHAnsi"/>
          <w:b/>
          <w:bCs/>
          <w:sz w:val="18"/>
          <w:szCs w:val="18"/>
        </w:rPr>
        <w:t>bereithält</w:t>
      </w:r>
      <w:r w:rsidRPr="00A330C9">
        <w:rPr>
          <w:rFonts w:asciiTheme="minorHAnsi" w:hAnsiTheme="minorHAnsi" w:cstheme="minorHAnsi"/>
          <w:b/>
          <w:bCs/>
          <w:sz w:val="18"/>
          <w:szCs w:val="18"/>
        </w:rPr>
        <w:t>. Die mehr als 2.500 Befragten waren sich Großteiles darin einig, dass eine ausschließliche virtuelle Produktpräsentation</w:t>
      </w:r>
      <w:r w:rsidR="00804F8E" w:rsidRPr="00A330C9">
        <w:rPr>
          <w:rFonts w:asciiTheme="minorHAnsi" w:hAnsiTheme="minorHAnsi" w:cstheme="minorHAnsi"/>
          <w:b/>
          <w:bCs/>
          <w:sz w:val="18"/>
          <w:szCs w:val="18"/>
        </w:rPr>
        <w:t xml:space="preserve"> </w:t>
      </w:r>
      <w:r w:rsidRPr="00A330C9">
        <w:rPr>
          <w:rFonts w:asciiTheme="minorHAnsi" w:hAnsiTheme="minorHAnsi" w:cstheme="minorHAnsi"/>
          <w:b/>
          <w:bCs/>
          <w:sz w:val="18"/>
          <w:szCs w:val="18"/>
        </w:rPr>
        <w:t xml:space="preserve">im Outdoorbusiness vorerst unwahrscheinlich sei. Wohingegen das Metaverse als Plattform für Schulungsprogramme optimale Möglichkeiten biete, um Produkte </w:t>
      </w:r>
      <w:r w:rsidR="00BA2724">
        <w:rPr>
          <w:rFonts w:asciiTheme="minorHAnsi" w:hAnsiTheme="minorHAnsi" w:cstheme="minorHAnsi"/>
          <w:b/>
          <w:bCs/>
          <w:sz w:val="18"/>
          <w:szCs w:val="18"/>
        </w:rPr>
        <w:t xml:space="preserve">und deren </w:t>
      </w:r>
      <w:r w:rsidRPr="00A330C9">
        <w:rPr>
          <w:rFonts w:asciiTheme="minorHAnsi" w:hAnsiTheme="minorHAnsi" w:cstheme="minorHAnsi"/>
          <w:b/>
          <w:bCs/>
          <w:sz w:val="18"/>
          <w:szCs w:val="18"/>
        </w:rPr>
        <w:t xml:space="preserve">Anwendungsbereiche einer breiteren Zielgruppe zugänglich zu machen. Einig war man sich unter den Befragten vor allem darüber, dass das Metaverse mit seinen Funktionalitäten der Augmented Reality (AR) und der Virtual Reality (VR), wie beispielsweise den VR-Brillen, ein reales Erlebnis am Berg nicht ersetzen könne.  </w:t>
      </w:r>
    </w:p>
    <w:p w14:paraId="4B0646F8" w14:textId="5CDDA981" w:rsidR="00CB1970" w:rsidRPr="00221A2A" w:rsidRDefault="00CB1970" w:rsidP="002D457E">
      <w:pPr>
        <w:rPr>
          <w:rFonts w:asciiTheme="majorHAnsi" w:eastAsia="Calibri" w:hAnsiTheme="majorHAnsi" w:cstheme="majorBidi"/>
          <w:b/>
          <w:noProof/>
          <w:color w:val="000000" w:themeColor="text1"/>
          <w:sz w:val="17"/>
          <w:szCs w:val="17"/>
        </w:rPr>
      </w:pPr>
    </w:p>
    <w:p w14:paraId="6446D46E" w14:textId="5B6BA704" w:rsidR="00154AD6" w:rsidRDefault="00344002" w:rsidP="00154AD6">
      <w:pPr>
        <w:keepNext/>
        <w:jc w:val="center"/>
      </w:pPr>
      <w:r>
        <w:rPr>
          <w:noProof/>
        </w:rPr>
        <w:drawing>
          <wp:inline distT="0" distB="0" distL="0" distR="0" wp14:anchorId="4BF337B1" wp14:editId="6FE69CD7">
            <wp:extent cx="3760197" cy="2115163"/>
            <wp:effectExtent l="0" t="0" r="7620" b="0"/>
            <wp:docPr id="3" name="Picture 3" descr="Ein Bild, das Text, Im Haus enthält.&#10;&#10;Automatisch generierte Beschreib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descr="Ein Bild, das Text, Im Haus enthält.&#10;&#10;Automatisch generierte Beschreibung"/>
                    <pic:cNvPicPr/>
                  </pic:nvPicPr>
                  <pic:blipFill>
                    <a:blip r:embed="rId17"/>
                    <a:stretch>
                      <a:fillRect/>
                    </a:stretch>
                  </pic:blipFill>
                  <pic:spPr>
                    <a:xfrm>
                      <a:off x="0" y="0"/>
                      <a:ext cx="3760197" cy="2115163"/>
                    </a:xfrm>
                    <a:prstGeom prst="rect">
                      <a:avLst/>
                    </a:prstGeom>
                  </pic:spPr>
                </pic:pic>
              </a:graphicData>
            </a:graphic>
          </wp:inline>
        </w:drawing>
      </w:r>
    </w:p>
    <w:p w14:paraId="57CF4BC4" w14:textId="20E8F346" w:rsidR="00154AD6" w:rsidRPr="004370C5" w:rsidRDefault="00344002" w:rsidP="00BF46B5">
      <w:pPr>
        <w:pStyle w:val="Beschriftung"/>
        <w:jc w:val="center"/>
        <w:rPr>
          <w:rFonts w:asciiTheme="minorHAnsi" w:hAnsiTheme="minorHAnsi" w:cstheme="minorHAnsi"/>
          <w:color w:val="7F7F7F" w:themeColor="text1" w:themeTint="80"/>
          <w:sz w:val="16"/>
          <w:szCs w:val="16"/>
        </w:rPr>
      </w:pPr>
      <w:r>
        <w:rPr>
          <w:rFonts w:asciiTheme="minorHAnsi" w:hAnsiTheme="minorHAnsi" w:cstheme="minorHAnsi"/>
          <w:color w:val="7F7F7F" w:themeColor="text1" w:themeTint="80"/>
          <w:sz w:val="16"/>
          <w:szCs w:val="16"/>
        </w:rPr>
        <w:t xml:space="preserve">Oberalp Metaverse </w:t>
      </w:r>
      <w:r>
        <w:rPr>
          <w:rFonts w:asciiTheme="minorHAnsi" w:hAnsiTheme="minorHAnsi" w:cstheme="minorHAnsi"/>
          <w:color w:val="7F7F7F" w:themeColor="text1" w:themeTint="80"/>
          <w:sz w:val="16"/>
          <w:szCs w:val="16"/>
        </w:rPr>
        <w:br/>
      </w:r>
      <w:r w:rsidR="00154AD6">
        <w:rPr>
          <w:rFonts w:asciiTheme="minorHAnsi" w:hAnsiTheme="minorHAnsi" w:cstheme="minorHAnsi"/>
          <w:color w:val="7F7F7F" w:themeColor="text1" w:themeTint="80"/>
          <w:sz w:val="16"/>
          <w:szCs w:val="16"/>
        </w:rPr>
        <w:t>©</w:t>
      </w:r>
      <w:r>
        <w:rPr>
          <w:rFonts w:asciiTheme="minorHAnsi" w:hAnsiTheme="minorHAnsi" w:cstheme="minorHAnsi"/>
          <w:color w:val="7F7F7F" w:themeColor="text1" w:themeTint="80"/>
          <w:sz w:val="16"/>
          <w:szCs w:val="16"/>
        </w:rPr>
        <w:t>Oberalp Group</w:t>
      </w:r>
    </w:p>
    <w:p w14:paraId="5B6924D1" w14:textId="5A49AF1A" w:rsidR="00CB1970" w:rsidRPr="00671380" w:rsidRDefault="00CB1970" w:rsidP="00154AD6">
      <w:pPr>
        <w:pStyle w:val="Beschriftung"/>
        <w:jc w:val="center"/>
        <w:rPr>
          <w:rStyle w:val="normaltextrun"/>
          <w:rFonts w:ascii="Calibri" w:hAnsi="Calibri" w:cs="Calibri"/>
          <w:b/>
        </w:rPr>
        <w:sectPr w:rsidR="00CB1970" w:rsidRPr="00671380" w:rsidSect="00575675">
          <w:type w:val="continuous"/>
          <w:pgSz w:w="11906" w:h="16838"/>
          <w:pgMar w:top="1418" w:right="1418" w:bottom="567" w:left="1418" w:header="709" w:footer="397" w:gutter="0"/>
          <w:cols w:space="708"/>
          <w:titlePg/>
          <w:docGrid w:linePitch="360"/>
        </w:sectPr>
      </w:pPr>
    </w:p>
    <w:p w14:paraId="649D3A60" w14:textId="7061A9E2" w:rsidR="00A66317" w:rsidRPr="00A66317" w:rsidRDefault="00A66317" w:rsidP="00A66317">
      <w:pPr>
        <w:keepNext/>
        <w:jc w:val="both"/>
        <w:rPr>
          <w:rFonts w:ascii="Calibri" w:hAnsi="Calibri" w:cs="Calibri"/>
          <w:sz w:val="18"/>
          <w:szCs w:val="18"/>
        </w:rPr>
      </w:pPr>
      <w:r w:rsidRPr="00A66317">
        <w:rPr>
          <w:rFonts w:ascii="Calibri" w:hAnsi="Calibri" w:cs="Calibri"/>
          <w:sz w:val="18"/>
          <w:szCs w:val="18"/>
        </w:rPr>
        <w:t>Allein im Jahr 2022 beliefen sich die Investitionen in Unternehmen und Start-ups, die im Metaverse tätig sind, auf 120 Milliarden Dollar. Bis 2030 wird dieser Markt nach Schätzungen der Münchner Unternehmensberatung Dr.</w:t>
      </w:r>
      <w:r w:rsidR="004D34DA">
        <w:rPr>
          <w:rFonts w:ascii="Calibri" w:hAnsi="Calibri" w:cs="Calibri"/>
          <w:sz w:val="18"/>
          <w:szCs w:val="18"/>
        </w:rPr>
        <w:t> </w:t>
      </w:r>
      <w:r w:rsidRPr="00A66317">
        <w:rPr>
          <w:rFonts w:ascii="Calibri" w:hAnsi="Calibri" w:cs="Calibri"/>
          <w:sz w:val="18"/>
          <w:szCs w:val="18"/>
        </w:rPr>
        <w:t>Wieselhuber &amp; Partner GmbH zwischen 1 und 8 Billionen Dollar wert sein. Es besteht also kein Zweifel, dass das Metaverse mit seinen vernetzten "virtuellen Welten" heute eine Investitionsmöglichkeit für Unternehmen aller Branchen darstellt.</w:t>
      </w:r>
    </w:p>
    <w:p w14:paraId="5CFA9F10" w14:textId="33BF23E5" w:rsidR="00D04069" w:rsidRPr="00D04069" w:rsidRDefault="00730912" w:rsidP="00D04069">
      <w:pPr>
        <w:keepNext/>
        <w:jc w:val="both"/>
        <w:rPr>
          <w:rFonts w:ascii="Calibri" w:hAnsi="Calibri" w:cs="Calibri"/>
          <w:sz w:val="18"/>
          <w:szCs w:val="18"/>
        </w:rPr>
      </w:pPr>
      <w:r>
        <w:rPr>
          <w:rFonts w:ascii="Calibri" w:hAnsi="Calibri" w:cs="Calibri"/>
          <w:sz w:val="18"/>
          <w:szCs w:val="18"/>
        </w:rPr>
        <w:t>„Das Metaverse ist ein Thema, das uns fasziniert, weil es mehr Fragen als Antworten mit sich bringt.</w:t>
      </w:r>
      <w:r w:rsidR="00CF202B">
        <w:rPr>
          <w:rFonts w:ascii="Calibri" w:hAnsi="Calibri" w:cs="Calibri"/>
          <w:sz w:val="18"/>
          <w:szCs w:val="18"/>
        </w:rPr>
        <w:t xml:space="preserve"> </w:t>
      </w:r>
      <w:r w:rsidR="00623595">
        <w:rPr>
          <w:rFonts w:ascii="Calibri" w:hAnsi="Calibri" w:cs="Calibri"/>
          <w:sz w:val="18"/>
          <w:szCs w:val="18"/>
        </w:rPr>
        <w:t xml:space="preserve">Werden die Berge </w:t>
      </w:r>
      <w:r w:rsidR="00C135B6">
        <w:rPr>
          <w:rFonts w:ascii="Calibri" w:hAnsi="Calibri" w:cs="Calibri"/>
          <w:sz w:val="18"/>
          <w:szCs w:val="18"/>
        </w:rPr>
        <w:t>in Zukunft</w:t>
      </w:r>
      <w:r w:rsidR="00623595">
        <w:rPr>
          <w:rFonts w:ascii="Calibri" w:hAnsi="Calibri" w:cs="Calibri"/>
          <w:sz w:val="18"/>
          <w:szCs w:val="18"/>
        </w:rPr>
        <w:t xml:space="preserve"> zu einem </w:t>
      </w:r>
      <w:r w:rsidR="00EE27B8">
        <w:rPr>
          <w:rFonts w:ascii="Calibri" w:hAnsi="Calibri" w:cs="Calibri"/>
          <w:sz w:val="18"/>
          <w:szCs w:val="18"/>
        </w:rPr>
        <w:t>virtuellen Erlebnis? Werden im Metaverse Communities von Bergsportbegeisterten entstehen? Wir wissen es noch nicht, aber es ist wichtig</w:t>
      </w:r>
      <w:r w:rsidR="00892019">
        <w:rPr>
          <w:rFonts w:ascii="Calibri" w:hAnsi="Calibri" w:cs="Calibri"/>
          <w:sz w:val="18"/>
          <w:szCs w:val="18"/>
        </w:rPr>
        <w:t xml:space="preserve"> uns bereits heute damit auseinanderzusetzen</w:t>
      </w:r>
      <w:r w:rsidR="00AE3EB0">
        <w:rPr>
          <w:rFonts w:ascii="Calibri" w:hAnsi="Calibri" w:cs="Calibri"/>
          <w:sz w:val="18"/>
          <w:szCs w:val="18"/>
        </w:rPr>
        <w:t>,</w:t>
      </w:r>
      <w:r w:rsidR="00892019">
        <w:rPr>
          <w:rFonts w:ascii="Calibri" w:hAnsi="Calibri" w:cs="Calibri"/>
          <w:sz w:val="18"/>
          <w:szCs w:val="18"/>
        </w:rPr>
        <w:t xml:space="preserve"> um Herausforderungen und Chancen </w:t>
      </w:r>
      <w:r w:rsidR="008309D3">
        <w:rPr>
          <w:rFonts w:ascii="Calibri" w:hAnsi="Calibri" w:cs="Calibri"/>
          <w:sz w:val="18"/>
          <w:szCs w:val="18"/>
        </w:rPr>
        <w:t xml:space="preserve">für die Oberalp Gruppe </w:t>
      </w:r>
      <w:r w:rsidR="00C135B6">
        <w:rPr>
          <w:rFonts w:ascii="Calibri" w:hAnsi="Calibri" w:cs="Calibri"/>
          <w:sz w:val="18"/>
          <w:szCs w:val="18"/>
        </w:rPr>
        <w:t>und ihre Partner</w:t>
      </w:r>
      <w:r w:rsidR="008309D3">
        <w:rPr>
          <w:rFonts w:ascii="Calibri" w:hAnsi="Calibri" w:cs="Calibri"/>
          <w:sz w:val="18"/>
          <w:szCs w:val="18"/>
        </w:rPr>
        <w:t xml:space="preserve"> zu erkenne</w:t>
      </w:r>
      <w:r w:rsidR="00AE3EB0">
        <w:rPr>
          <w:rFonts w:ascii="Calibri" w:hAnsi="Calibri" w:cs="Calibri"/>
          <w:sz w:val="18"/>
          <w:szCs w:val="18"/>
        </w:rPr>
        <w:t>n</w:t>
      </w:r>
      <w:r w:rsidR="008309D3">
        <w:rPr>
          <w:rFonts w:ascii="Calibri" w:hAnsi="Calibri" w:cs="Calibri"/>
          <w:sz w:val="18"/>
          <w:szCs w:val="18"/>
        </w:rPr>
        <w:t>“</w:t>
      </w:r>
      <w:r w:rsidR="00AE3EB0">
        <w:rPr>
          <w:rFonts w:ascii="Calibri" w:hAnsi="Calibri" w:cs="Calibri"/>
          <w:sz w:val="18"/>
          <w:szCs w:val="18"/>
        </w:rPr>
        <w:t>,</w:t>
      </w:r>
      <w:r w:rsidR="008309D3">
        <w:rPr>
          <w:rFonts w:ascii="Calibri" w:hAnsi="Calibri" w:cs="Calibri"/>
          <w:sz w:val="18"/>
          <w:szCs w:val="18"/>
        </w:rPr>
        <w:t xml:space="preserve"> so Christ</w:t>
      </w:r>
      <w:r w:rsidR="00003D87">
        <w:rPr>
          <w:rFonts w:ascii="Calibri" w:hAnsi="Calibri" w:cs="Calibri"/>
          <w:sz w:val="18"/>
          <w:szCs w:val="18"/>
        </w:rPr>
        <w:t>o</w:t>
      </w:r>
      <w:r w:rsidR="008309D3">
        <w:rPr>
          <w:rFonts w:ascii="Calibri" w:hAnsi="Calibri" w:cs="Calibri"/>
          <w:sz w:val="18"/>
          <w:szCs w:val="18"/>
        </w:rPr>
        <w:t>ph Engl, CEO der Oberalp Gruppe.</w:t>
      </w:r>
      <w:r w:rsidR="003B59F5">
        <w:rPr>
          <w:rFonts w:ascii="Calibri" w:hAnsi="Calibri" w:cs="Calibri"/>
          <w:sz w:val="18"/>
          <w:szCs w:val="18"/>
        </w:rPr>
        <w:t xml:space="preserve"> </w:t>
      </w:r>
      <w:r w:rsidR="003B59F5" w:rsidRPr="003B59F5">
        <w:rPr>
          <w:rFonts w:ascii="Calibri" w:hAnsi="Calibri" w:cs="Calibri"/>
          <w:sz w:val="18"/>
          <w:szCs w:val="18"/>
        </w:rPr>
        <w:t xml:space="preserve">Schon jetzt zeichnen sich laut CEO Engl zahlreiche Potenziale für das Südtiroler Unternehmen ab. </w:t>
      </w:r>
      <w:r w:rsidR="00D32242">
        <w:rPr>
          <w:rFonts w:ascii="Calibri" w:hAnsi="Calibri" w:cs="Calibri"/>
          <w:noProof/>
          <w:sz w:val="18"/>
          <w:szCs w:val="18"/>
        </w:rPr>
        <w:drawing>
          <wp:inline distT="0" distB="0" distL="0" distR="0" wp14:anchorId="149839AE" wp14:editId="07DF61AC">
            <wp:extent cx="2654935" cy="1769745"/>
            <wp:effectExtent l="0" t="0" r="0" b="1905"/>
            <wp:docPr id="16"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Grafik 16"/>
                    <pic:cNvPicPr/>
                  </pic:nvPicPr>
                  <pic:blipFill>
                    <a:blip r:embed="rId18"/>
                    <a:stretch>
                      <a:fillRect/>
                    </a:stretch>
                  </pic:blipFill>
                  <pic:spPr>
                    <a:xfrm>
                      <a:off x="0" y="0"/>
                      <a:ext cx="2654935" cy="1769745"/>
                    </a:xfrm>
                    <a:prstGeom prst="rect">
                      <a:avLst/>
                    </a:prstGeom>
                  </pic:spPr>
                </pic:pic>
              </a:graphicData>
            </a:graphic>
          </wp:inline>
        </w:drawing>
      </w:r>
      <w:r w:rsidR="00ED2E95" w:rsidRPr="00212DA6">
        <w:rPr>
          <w:rFonts w:ascii="Calibri" w:hAnsi="Calibri" w:cs="Calibri"/>
          <w:noProof/>
          <w:sz w:val="18"/>
          <w:szCs w:val="18"/>
        </w:rPr>
        <mc:AlternateContent>
          <mc:Choice Requires="wps">
            <w:drawing>
              <wp:inline distT="0" distB="0" distL="0" distR="0" wp14:anchorId="7B3ECAE3" wp14:editId="1D39214C">
                <wp:extent cx="2654935" cy="1404620"/>
                <wp:effectExtent l="0" t="0" r="0" b="6350"/>
                <wp:docPr id="1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935" cy="1404620"/>
                        </a:xfrm>
                        <a:prstGeom prst="rect">
                          <a:avLst/>
                        </a:prstGeom>
                        <a:solidFill>
                          <a:srgbClr val="FFFFFF"/>
                        </a:solidFill>
                        <a:ln w="9525">
                          <a:noFill/>
                          <a:miter lim="800000"/>
                          <a:headEnd/>
                          <a:tailEnd/>
                        </a:ln>
                      </wps:spPr>
                      <wps:txbx>
                        <w:txbxContent>
                          <w:p w14:paraId="09756AB1" w14:textId="77777777" w:rsidR="00ED2E95" w:rsidRPr="00D32242" w:rsidRDefault="00ED2E95" w:rsidP="00ED2E95">
                            <w:pPr>
                              <w:rPr>
                                <w:rFonts w:asciiTheme="minorHAnsi" w:hAnsiTheme="minorHAnsi" w:cstheme="minorHAnsi"/>
                                <w:color w:val="595959" w:themeColor="text1" w:themeTint="A6"/>
                                <w:sz w:val="16"/>
                                <w:szCs w:val="16"/>
                              </w:rPr>
                            </w:pPr>
                            <w:r w:rsidRPr="00D32242">
                              <w:rPr>
                                <w:rFonts w:asciiTheme="minorHAnsi" w:hAnsiTheme="minorHAnsi" w:cstheme="minorHAnsi"/>
                                <w:color w:val="595959" w:themeColor="text1" w:themeTint="A6"/>
                                <w:sz w:val="16"/>
                                <w:szCs w:val="16"/>
                              </w:rPr>
                              <w:t>Christoph Engl, CEO Oberalp Gruppe</w:t>
                            </w:r>
                            <w:r>
                              <w:rPr>
                                <w:rFonts w:asciiTheme="minorHAnsi" w:hAnsiTheme="minorHAnsi" w:cstheme="minorHAnsi"/>
                                <w:color w:val="595959" w:themeColor="text1" w:themeTint="A6"/>
                                <w:sz w:val="16"/>
                                <w:szCs w:val="16"/>
                              </w:rPr>
                              <w:br/>
                              <w:t>© Oberalp Group</w:t>
                            </w:r>
                          </w:p>
                        </w:txbxContent>
                      </wps:txbx>
                      <wps:bodyPr rot="0" vert="horz" wrap="square" lIns="36000" tIns="45720" rIns="91440" bIns="45720" anchor="t" anchorCtr="0">
                        <a:spAutoFit/>
                      </wps:bodyPr>
                    </wps:wsp>
                  </a:graphicData>
                </a:graphic>
              </wp:inline>
            </w:drawing>
          </mc:Choice>
          <mc:Fallback>
            <w:pict>
              <v:shapetype w14:anchorId="7B3ECAE3" id="_x0000_t202" coordsize="21600,21600" o:spt="202" path="m,l,21600r21600,l21600,xe">
                <v:stroke joinstyle="miter"/>
                <v:path gradientshapeok="t" o:connecttype="rect"/>
              </v:shapetype>
              <v:shape id="Textfeld 2" o:spid="_x0000_s1026" type="#_x0000_t202" style="width:209.05pt;height:110.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" stroked="f">
                <v:textbox style="mso-fit-shape-to-text:t" inset="1mm">
                  <w:txbxContent>
                    <w:p w14:paraId="09756AB1" w14:textId="77777777" w:rsidR="00ED2E95" w:rsidRPr="00D32242" w:rsidRDefault="00ED2E95" w:rsidP="00ED2E95">
                      <w:pPr>
                        <w:rPr>
                          <w:rFonts w:asciiTheme="minorHAnsi" w:hAnsiTheme="minorHAnsi" w:cstheme="minorHAnsi"/>
                          <w:color w:val="595959" w:themeColor="text1" w:themeTint="A6"/>
                          <w:sz w:val="16"/>
                          <w:szCs w:val="16"/>
                        </w:rPr>
                      </w:pPr>
                      <w:r w:rsidRPr="00D32242">
                        <w:rPr>
                          <w:rFonts w:asciiTheme="minorHAnsi" w:hAnsiTheme="minorHAnsi" w:cstheme="minorHAnsi"/>
                          <w:color w:val="595959" w:themeColor="text1" w:themeTint="A6"/>
                          <w:sz w:val="16"/>
                          <w:szCs w:val="16"/>
                        </w:rPr>
                        <w:t>Christoph Engl, CEO Oberalp Gruppe</w:t>
                      </w:r>
                      <w:r>
                        <w:rPr>
                          <w:rFonts w:asciiTheme="minorHAnsi" w:hAnsiTheme="minorHAnsi" w:cstheme="minorHAnsi"/>
                          <w:color w:val="595959" w:themeColor="text1" w:themeTint="A6"/>
                          <w:sz w:val="16"/>
                          <w:szCs w:val="16"/>
                        </w:rPr>
                        <w:br/>
                        <w:t>© Oberalp Group</w:t>
                      </w:r>
                    </w:p>
                  </w:txbxContent>
                </v:textbox>
                <w10:anchorlock/>
              </v:shape>
            </w:pict>
          </mc:Fallback>
        </mc:AlternateContent>
      </w:r>
      <w:r w:rsidR="003B59F5" w:rsidRPr="003B59F5">
        <w:rPr>
          <w:rFonts w:ascii="Calibri" w:hAnsi="Calibri" w:cs="Calibri"/>
          <w:sz w:val="18"/>
          <w:szCs w:val="18"/>
        </w:rPr>
        <w:t>So kündigt Oberalp an, dass virtuelle Erlebnisse bald nicht nur für routinierte Bergbegeisterte, sondern auch für Bergneulinge</w:t>
      </w:r>
      <w:r w:rsidR="00CB00FB">
        <w:rPr>
          <w:rFonts w:ascii="Calibri" w:hAnsi="Calibri" w:cs="Calibri"/>
          <w:sz w:val="18"/>
          <w:szCs w:val="18"/>
        </w:rPr>
        <w:t xml:space="preserve"> – </w:t>
      </w:r>
      <w:r w:rsidR="003B59F5" w:rsidRPr="003B59F5">
        <w:rPr>
          <w:rFonts w:ascii="Calibri" w:hAnsi="Calibri" w:cs="Calibri"/>
          <w:sz w:val="18"/>
          <w:szCs w:val="18"/>
        </w:rPr>
        <w:t>virtuell oder physisch</w:t>
      </w:r>
      <w:r w:rsidR="00CB00FB">
        <w:rPr>
          <w:rFonts w:ascii="Calibri" w:hAnsi="Calibri" w:cs="Calibri"/>
          <w:sz w:val="18"/>
          <w:szCs w:val="18"/>
        </w:rPr>
        <w:t xml:space="preserve"> –</w:t>
      </w:r>
      <w:r w:rsidR="003B59F5" w:rsidRPr="003B59F5">
        <w:rPr>
          <w:rFonts w:ascii="Calibri" w:hAnsi="Calibri" w:cs="Calibri"/>
          <w:sz w:val="18"/>
          <w:szCs w:val="18"/>
        </w:rPr>
        <w:t xml:space="preserve"> möglich sein werden. Um die virtuelle Interaktion mit Partnern und Kunden zu verbessern, wird Oberalp insbesondere die Entwicklung virtueller Showrooms und anderer digitaler Serviceleistungen vorantreiben, um einzigartige Produkterlebnisse bieten zu können.</w:t>
      </w:r>
    </w:p>
    <w:p w14:paraId="10668D84" w14:textId="3A065AF1" w:rsidR="00D04069" w:rsidRDefault="00D04069" w:rsidP="00D04069">
      <w:pPr>
        <w:keepNext/>
        <w:jc w:val="both"/>
        <w:rPr>
          <w:rFonts w:ascii="Calibri" w:hAnsi="Calibri" w:cs="Calibri"/>
          <w:sz w:val="18"/>
          <w:szCs w:val="18"/>
        </w:rPr>
      </w:pPr>
      <w:r w:rsidRPr="00D04069">
        <w:rPr>
          <w:rFonts w:ascii="Calibri" w:hAnsi="Calibri" w:cs="Calibri"/>
          <w:sz w:val="18"/>
          <w:szCs w:val="18"/>
        </w:rPr>
        <w:t>"</w:t>
      </w:r>
      <w:r w:rsidR="00F43072">
        <w:rPr>
          <w:rFonts w:ascii="Calibri" w:hAnsi="Calibri" w:cs="Calibri"/>
          <w:sz w:val="18"/>
          <w:szCs w:val="18"/>
        </w:rPr>
        <w:t xml:space="preserve">Wir hatten das </w:t>
      </w:r>
      <w:r w:rsidRPr="00D04069">
        <w:rPr>
          <w:rFonts w:ascii="Calibri" w:hAnsi="Calibri" w:cs="Calibri"/>
          <w:sz w:val="18"/>
          <w:szCs w:val="18"/>
        </w:rPr>
        <w:t xml:space="preserve">Bedürfnis </w:t>
      </w:r>
      <w:r w:rsidR="00F43072">
        <w:rPr>
          <w:rFonts w:ascii="Calibri" w:hAnsi="Calibri" w:cs="Calibri"/>
          <w:sz w:val="18"/>
          <w:szCs w:val="18"/>
        </w:rPr>
        <w:t xml:space="preserve">die Zukunft </w:t>
      </w:r>
      <w:r w:rsidR="00707F40">
        <w:rPr>
          <w:rFonts w:ascii="Calibri" w:hAnsi="Calibri" w:cs="Calibri"/>
          <w:sz w:val="18"/>
          <w:szCs w:val="18"/>
        </w:rPr>
        <w:t xml:space="preserve">unseres Unternehmens im World Wide Web zu </w:t>
      </w:r>
      <w:r w:rsidR="00F02EAE">
        <w:rPr>
          <w:rFonts w:ascii="Calibri" w:hAnsi="Calibri" w:cs="Calibri"/>
          <w:sz w:val="18"/>
          <w:szCs w:val="18"/>
        </w:rPr>
        <w:t xml:space="preserve">beleuchten und </w:t>
      </w:r>
      <w:r w:rsidRPr="00D04069">
        <w:rPr>
          <w:rFonts w:ascii="Calibri" w:hAnsi="Calibri" w:cs="Calibri"/>
          <w:sz w:val="18"/>
          <w:szCs w:val="18"/>
        </w:rPr>
        <w:t xml:space="preserve">zu verstehen </w:t>
      </w:r>
      <w:r w:rsidR="00F071E1">
        <w:rPr>
          <w:rFonts w:ascii="Calibri" w:hAnsi="Calibri" w:cs="Calibri"/>
          <w:sz w:val="18"/>
          <w:szCs w:val="18"/>
        </w:rPr>
        <w:t xml:space="preserve">welche unsere </w:t>
      </w:r>
      <w:r w:rsidRPr="00D04069">
        <w:rPr>
          <w:rFonts w:ascii="Calibri" w:hAnsi="Calibri" w:cs="Calibri"/>
          <w:sz w:val="18"/>
          <w:szCs w:val="18"/>
        </w:rPr>
        <w:t xml:space="preserve">nächste Entwicklungsstufe </w:t>
      </w:r>
      <w:r w:rsidR="00F071E1">
        <w:rPr>
          <w:rFonts w:ascii="Calibri" w:hAnsi="Calibri" w:cs="Calibri"/>
          <w:sz w:val="18"/>
          <w:szCs w:val="18"/>
        </w:rPr>
        <w:t xml:space="preserve">sein kann. </w:t>
      </w:r>
      <w:r w:rsidR="00A87116">
        <w:rPr>
          <w:rFonts w:ascii="Calibri" w:hAnsi="Calibri" w:cs="Calibri"/>
          <w:sz w:val="18"/>
          <w:szCs w:val="18"/>
        </w:rPr>
        <w:t xml:space="preserve">Hier geht es um </w:t>
      </w:r>
      <w:r w:rsidR="00475FF6">
        <w:rPr>
          <w:rFonts w:ascii="Calibri" w:hAnsi="Calibri" w:cs="Calibri"/>
          <w:sz w:val="18"/>
          <w:szCs w:val="18"/>
        </w:rPr>
        <w:t>all das,</w:t>
      </w:r>
      <w:r w:rsidR="00A87116">
        <w:rPr>
          <w:rFonts w:ascii="Calibri" w:hAnsi="Calibri" w:cs="Calibri"/>
          <w:sz w:val="18"/>
          <w:szCs w:val="18"/>
        </w:rPr>
        <w:t xml:space="preserve"> was sich online abspielt:</w:t>
      </w:r>
      <w:r w:rsidR="00475FF6">
        <w:rPr>
          <w:rFonts w:ascii="Calibri" w:hAnsi="Calibri" w:cs="Calibri"/>
          <w:sz w:val="18"/>
          <w:szCs w:val="18"/>
        </w:rPr>
        <w:t xml:space="preserve"> </w:t>
      </w:r>
      <w:r w:rsidR="00A87116">
        <w:rPr>
          <w:rFonts w:ascii="Calibri" w:hAnsi="Calibri" w:cs="Calibri"/>
          <w:sz w:val="18"/>
          <w:szCs w:val="18"/>
        </w:rPr>
        <w:t xml:space="preserve">E-Commerce, </w:t>
      </w:r>
      <w:r w:rsidR="00E776B3">
        <w:rPr>
          <w:rFonts w:ascii="Calibri" w:hAnsi="Calibri" w:cs="Calibri"/>
          <w:sz w:val="18"/>
          <w:szCs w:val="18"/>
        </w:rPr>
        <w:t>Brand-Building</w:t>
      </w:r>
      <w:r w:rsidR="005C52E9">
        <w:rPr>
          <w:rFonts w:ascii="Calibri" w:hAnsi="Calibri" w:cs="Calibri"/>
          <w:sz w:val="18"/>
          <w:szCs w:val="18"/>
        </w:rPr>
        <w:t xml:space="preserve">, </w:t>
      </w:r>
      <w:r w:rsidR="00E776B3">
        <w:rPr>
          <w:rFonts w:ascii="Calibri" w:hAnsi="Calibri" w:cs="Calibri"/>
          <w:sz w:val="18"/>
          <w:szCs w:val="18"/>
        </w:rPr>
        <w:t>Kommunikationsstrategien</w:t>
      </w:r>
      <w:r w:rsidR="00475FF6">
        <w:rPr>
          <w:rFonts w:ascii="Calibri" w:hAnsi="Calibri" w:cs="Calibri"/>
          <w:sz w:val="18"/>
          <w:szCs w:val="18"/>
        </w:rPr>
        <w:t xml:space="preserve"> und noch viele weitere Aspekte</w:t>
      </w:r>
      <w:r w:rsidR="00E776B3">
        <w:rPr>
          <w:rFonts w:ascii="Calibri" w:hAnsi="Calibri" w:cs="Calibri"/>
          <w:sz w:val="18"/>
          <w:szCs w:val="18"/>
        </w:rPr>
        <w:t xml:space="preserve">. </w:t>
      </w:r>
      <w:r w:rsidR="00475FF6">
        <w:rPr>
          <w:rFonts w:ascii="Calibri" w:hAnsi="Calibri" w:cs="Calibri"/>
          <w:sz w:val="18"/>
          <w:szCs w:val="18"/>
        </w:rPr>
        <w:t xml:space="preserve">2015 haben wir mit </w:t>
      </w:r>
      <w:r w:rsidR="00E776B3">
        <w:rPr>
          <w:rFonts w:ascii="Calibri" w:hAnsi="Calibri" w:cs="Calibri"/>
          <w:sz w:val="18"/>
          <w:szCs w:val="18"/>
        </w:rPr>
        <w:t xml:space="preserve">Salewa </w:t>
      </w:r>
      <w:r w:rsidR="00475FF6">
        <w:rPr>
          <w:rFonts w:ascii="Calibri" w:hAnsi="Calibri" w:cs="Calibri"/>
          <w:sz w:val="18"/>
          <w:szCs w:val="18"/>
        </w:rPr>
        <w:t xml:space="preserve">unsere </w:t>
      </w:r>
      <w:r w:rsidRPr="00D04069">
        <w:rPr>
          <w:rFonts w:ascii="Calibri" w:hAnsi="Calibri" w:cs="Calibri"/>
          <w:sz w:val="18"/>
          <w:szCs w:val="18"/>
        </w:rPr>
        <w:t xml:space="preserve">erste E-Commerce-Website </w:t>
      </w:r>
      <w:r w:rsidR="00E776B3">
        <w:rPr>
          <w:rFonts w:ascii="Calibri" w:hAnsi="Calibri" w:cs="Calibri"/>
          <w:sz w:val="18"/>
          <w:szCs w:val="18"/>
        </w:rPr>
        <w:t>gelauncht.</w:t>
      </w:r>
      <w:r w:rsidRPr="00D04069">
        <w:rPr>
          <w:rFonts w:ascii="Calibri" w:hAnsi="Calibri" w:cs="Calibri"/>
          <w:sz w:val="18"/>
          <w:szCs w:val="18"/>
        </w:rPr>
        <w:t xml:space="preserve"> </w:t>
      </w:r>
      <w:r w:rsidR="00475FF6">
        <w:rPr>
          <w:rFonts w:ascii="Calibri" w:hAnsi="Calibri" w:cs="Calibri"/>
          <w:sz w:val="18"/>
          <w:szCs w:val="18"/>
        </w:rPr>
        <w:t xml:space="preserve">Ab </w:t>
      </w:r>
      <w:r w:rsidR="00511C9A">
        <w:rPr>
          <w:rFonts w:ascii="Calibri" w:hAnsi="Calibri" w:cs="Calibri"/>
          <w:sz w:val="18"/>
          <w:szCs w:val="18"/>
        </w:rPr>
        <w:t xml:space="preserve">diesem Zeitpunkt sind wir als </w:t>
      </w:r>
      <w:r w:rsidRPr="00D04069">
        <w:rPr>
          <w:rFonts w:ascii="Calibri" w:hAnsi="Calibri" w:cs="Calibri"/>
          <w:sz w:val="18"/>
          <w:szCs w:val="18"/>
        </w:rPr>
        <w:t>Multi-Channel-</w:t>
      </w:r>
      <w:r w:rsidR="00511C9A">
        <w:rPr>
          <w:rFonts w:ascii="Calibri" w:hAnsi="Calibri" w:cs="Calibri"/>
          <w:sz w:val="18"/>
          <w:szCs w:val="18"/>
        </w:rPr>
        <w:t xml:space="preserve">Unternehmen tätig und </w:t>
      </w:r>
      <w:r w:rsidR="00F71428">
        <w:rPr>
          <w:rFonts w:ascii="Calibri" w:hAnsi="Calibri" w:cs="Calibri"/>
          <w:sz w:val="18"/>
          <w:szCs w:val="18"/>
        </w:rPr>
        <w:t xml:space="preserve">unsere </w:t>
      </w:r>
      <w:r w:rsidRPr="00D04069">
        <w:rPr>
          <w:rFonts w:ascii="Calibri" w:hAnsi="Calibri" w:cs="Calibri"/>
          <w:sz w:val="18"/>
          <w:szCs w:val="18"/>
        </w:rPr>
        <w:t>physische</w:t>
      </w:r>
      <w:r w:rsidR="00F71428">
        <w:rPr>
          <w:rFonts w:ascii="Calibri" w:hAnsi="Calibri" w:cs="Calibri"/>
          <w:sz w:val="18"/>
          <w:szCs w:val="18"/>
        </w:rPr>
        <w:t>n</w:t>
      </w:r>
      <w:r w:rsidRPr="00D04069">
        <w:rPr>
          <w:rFonts w:ascii="Calibri" w:hAnsi="Calibri" w:cs="Calibri"/>
          <w:sz w:val="18"/>
          <w:szCs w:val="18"/>
        </w:rPr>
        <w:t xml:space="preserve"> Geschäft</w:t>
      </w:r>
      <w:r w:rsidR="00475FF6">
        <w:rPr>
          <w:rFonts w:ascii="Calibri" w:hAnsi="Calibri" w:cs="Calibri"/>
          <w:sz w:val="18"/>
          <w:szCs w:val="18"/>
        </w:rPr>
        <w:t>e</w:t>
      </w:r>
      <w:r w:rsidRPr="00D04069">
        <w:rPr>
          <w:rFonts w:ascii="Calibri" w:hAnsi="Calibri" w:cs="Calibri"/>
          <w:sz w:val="18"/>
          <w:szCs w:val="18"/>
        </w:rPr>
        <w:t xml:space="preserve"> </w:t>
      </w:r>
      <w:r w:rsidR="00F71428">
        <w:rPr>
          <w:rFonts w:ascii="Calibri" w:hAnsi="Calibri" w:cs="Calibri"/>
          <w:sz w:val="18"/>
          <w:szCs w:val="18"/>
        </w:rPr>
        <w:t>werden durch</w:t>
      </w:r>
      <w:r w:rsidR="006D6EAC">
        <w:rPr>
          <w:rFonts w:ascii="Calibri" w:hAnsi="Calibri" w:cs="Calibri"/>
          <w:sz w:val="18"/>
          <w:szCs w:val="18"/>
        </w:rPr>
        <w:t xml:space="preserve"> </w:t>
      </w:r>
      <w:r w:rsidR="00F71428">
        <w:rPr>
          <w:rFonts w:ascii="Calibri" w:hAnsi="Calibri" w:cs="Calibri"/>
          <w:sz w:val="18"/>
          <w:szCs w:val="18"/>
        </w:rPr>
        <w:t>unsere</w:t>
      </w:r>
      <w:r w:rsidR="006D6EAC">
        <w:rPr>
          <w:rFonts w:ascii="Calibri" w:hAnsi="Calibri" w:cs="Calibri"/>
          <w:sz w:val="18"/>
          <w:szCs w:val="18"/>
        </w:rPr>
        <w:t xml:space="preserve"> </w:t>
      </w:r>
      <w:r w:rsidRPr="00D04069">
        <w:rPr>
          <w:rFonts w:ascii="Calibri" w:hAnsi="Calibri" w:cs="Calibri"/>
          <w:sz w:val="18"/>
          <w:szCs w:val="18"/>
        </w:rPr>
        <w:t>E-Commerce</w:t>
      </w:r>
      <w:r w:rsidR="00F71428">
        <w:rPr>
          <w:rFonts w:ascii="Calibri" w:hAnsi="Calibri" w:cs="Calibri"/>
          <w:sz w:val="18"/>
          <w:szCs w:val="18"/>
        </w:rPr>
        <w:t>-Plattform</w:t>
      </w:r>
      <w:r w:rsidR="00CB00FB">
        <w:rPr>
          <w:rFonts w:ascii="Calibri" w:hAnsi="Calibri" w:cs="Calibri"/>
          <w:sz w:val="18"/>
          <w:szCs w:val="18"/>
        </w:rPr>
        <w:t>en</w:t>
      </w:r>
      <w:r w:rsidR="00F71428">
        <w:rPr>
          <w:rFonts w:ascii="Calibri" w:hAnsi="Calibri" w:cs="Calibri"/>
          <w:sz w:val="18"/>
          <w:szCs w:val="18"/>
        </w:rPr>
        <w:t xml:space="preserve"> ergänzt</w:t>
      </w:r>
      <w:r w:rsidRPr="00D04069">
        <w:rPr>
          <w:rFonts w:ascii="Calibri" w:hAnsi="Calibri" w:cs="Calibri"/>
          <w:sz w:val="18"/>
          <w:szCs w:val="18"/>
        </w:rPr>
        <w:t xml:space="preserve">. </w:t>
      </w:r>
      <w:r w:rsidR="00140AE0">
        <w:rPr>
          <w:rFonts w:ascii="Calibri" w:hAnsi="Calibri" w:cs="Calibri"/>
          <w:sz w:val="18"/>
          <w:szCs w:val="18"/>
        </w:rPr>
        <w:t xml:space="preserve">Heute ist es aus unternehmensstrategischer Sicht notwendig das Zusammenspiel unserer </w:t>
      </w:r>
      <w:r w:rsidR="000A208C">
        <w:rPr>
          <w:rFonts w:ascii="Calibri" w:hAnsi="Calibri" w:cs="Calibri"/>
          <w:sz w:val="18"/>
          <w:szCs w:val="18"/>
        </w:rPr>
        <w:t xml:space="preserve">Bergsportmarken mit dem </w:t>
      </w:r>
      <w:r w:rsidRPr="00D04069">
        <w:rPr>
          <w:rFonts w:ascii="Calibri" w:hAnsi="Calibri" w:cs="Calibri"/>
          <w:sz w:val="18"/>
          <w:szCs w:val="18"/>
        </w:rPr>
        <w:t>Metaverse zu hinterfragen", ergänzt Ruth Oberrauch, Mitglied des Verwaltungsrats der Oberalp Gruppe.</w:t>
      </w:r>
    </w:p>
    <w:p w14:paraId="7C5AA4ED" w14:textId="179953FA" w:rsidR="00725321" w:rsidRPr="00725321" w:rsidRDefault="00ED2E95" w:rsidP="00725321">
      <w:pPr>
        <w:keepNext/>
        <w:jc w:val="both"/>
        <w:rPr>
          <w:rFonts w:ascii="Calibri" w:hAnsi="Calibri" w:cs="Calibri"/>
          <w:sz w:val="18"/>
          <w:szCs w:val="18"/>
        </w:rPr>
      </w:pPr>
      <w:r>
        <w:rPr>
          <w:rFonts w:ascii="Calibri" w:hAnsi="Calibri" w:cs="Calibri"/>
          <w:noProof/>
          <w:sz w:val="18"/>
          <w:szCs w:val="18"/>
        </w:rPr>
        <w:drawing>
          <wp:inline distT="0" distB="0" distL="0" distR="0" wp14:anchorId="013EDAC9" wp14:editId="69A750A2">
            <wp:extent cx="2654935" cy="1769745"/>
            <wp:effectExtent l="0" t="0" r="0" b="1905"/>
            <wp:docPr id="19" name="Grafik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fik 19"/>
                    <pic:cNvPicPr/>
                  </pic:nvPicPr>
                  <pic:blipFill>
                    <a:blip r:embed="rId19"/>
                    <a:stretch>
                      <a:fillRect/>
                    </a:stretch>
                  </pic:blipFill>
                  <pic:spPr>
                    <a:xfrm>
                      <a:off x="0" y="0"/>
                      <a:ext cx="2654935" cy="1769745"/>
                    </a:xfrm>
                    <a:prstGeom prst="rect">
                      <a:avLst/>
                    </a:prstGeom>
                  </pic:spPr>
                </pic:pic>
              </a:graphicData>
            </a:graphic>
          </wp:inline>
        </w:drawing>
      </w:r>
      <w:r w:rsidRPr="00212DA6">
        <w:rPr>
          <w:rFonts w:ascii="Calibri" w:hAnsi="Calibri" w:cs="Calibri"/>
          <w:noProof/>
          <w:sz w:val="18"/>
          <w:szCs w:val="18"/>
        </w:rPr>
        <mc:AlternateContent>
          <mc:Choice Requires="wps">
            <w:drawing>
              <wp:inline distT="0" distB="0" distL="0" distR="0" wp14:anchorId="65137194" wp14:editId="6CF50EEE">
                <wp:extent cx="2654935" cy="469900"/>
                <wp:effectExtent l="0" t="0" r="0" b="6350"/>
                <wp:docPr id="20"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54935" cy="469900"/>
                        </a:xfrm>
                        <a:prstGeom prst="rect">
                          <a:avLst/>
                        </a:prstGeom>
                        <a:solidFill>
                          <a:srgbClr val="FFFFFF"/>
                        </a:solidFill>
                        <a:ln w="9525">
                          <a:noFill/>
                          <a:miter lim="800000"/>
                          <a:headEnd/>
                          <a:tailEnd/>
                        </a:ln>
                      </wps:spPr>
                      <wps:txbx>
                        <w:txbxContent>
                          <w:p w14:paraId="47ED2600" w14:textId="596DD4C4" w:rsidR="00ED2E95" w:rsidRPr="00D32242" w:rsidRDefault="00ED2E95" w:rsidP="00ED2E95">
                            <w:pPr>
                              <w:rPr>
                                <w:rFonts w:asciiTheme="minorHAnsi" w:hAnsiTheme="minorHAnsi" w:cstheme="minorHAnsi"/>
                                <w:color w:val="595959" w:themeColor="text1" w:themeTint="A6"/>
                                <w:sz w:val="16"/>
                                <w:szCs w:val="16"/>
                              </w:rPr>
                            </w:pPr>
                            <w:r>
                              <w:rPr>
                                <w:rFonts w:asciiTheme="minorHAnsi" w:hAnsiTheme="minorHAnsi" w:cstheme="minorHAnsi"/>
                                <w:color w:val="595959" w:themeColor="text1" w:themeTint="A6"/>
                                <w:sz w:val="16"/>
                                <w:szCs w:val="16"/>
                              </w:rPr>
                              <w:t>Ruth Oberrauch</w:t>
                            </w:r>
                            <w:r w:rsidRPr="00D32242">
                              <w:rPr>
                                <w:rFonts w:asciiTheme="minorHAnsi" w:hAnsiTheme="minorHAnsi" w:cstheme="minorHAnsi"/>
                                <w:color w:val="595959" w:themeColor="text1" w:themeTint="A6"/>
                                <w:sz w:val="16"/>
                                <w:szCs w:val="16"/>
                              </w:rPr>
                              <w:t xml:space="preserve">, </w:t>
                            </w:r>
                            <w:r>
                              <w:rPr>
                                <w:rFonts w:asciiTheme="minorHAnsi" w:hAnsiTheme="minorHAnsi" w:cstheme="minorHAnsi"/>
                                <w:color w:val="595959" w:themeColor="text1" w:themeTint="A6"/>
                                <w:sz w:val="16"/>
                                <w:szCs w:val="16"/>
                              </w:rPr>
                              <w:t>Mitglied des Verwaltungsrates</w:t>
                            </w:r>
                            <w:r>
                              <w:rPr>
                                <w:rFonts w:asciiTheme="minorHAnsi" w:hAnsiTheme="minorHAnsi" w:cstheme="minorHAnsi"/>
                                <w:color w:val="595959" w:themeColor="text1" w:themeTint="A6"/>
                                <w:sz w:val="16"/>
                                <w:szCs w:val="16"/>
                              </w:rPr>
                              <w:br/>
                              <w:t>© Oberalp Group</w:t>
                            </w:r>
                          </w:p>
                        </w:txbxContent>
                      </wps:txbx>
                      <wps:bodyPr rot="0" vert="horz" wrap="square" lIns="36000" tIns="45720" rIns="91440" bIns="45720" anchor="t" anchorCtr="0">
                        <a:spAutoFit/>
                      </wps:bodyPr>
                    </wps:wsp>
                  </a:graphicData>
                </a:graphic>
              </wp:inline>
            </w:drawing>
          </mc:Choice>
          <mc:Fallback>
            <w:pict>
              <v:shape w14:anchorId="65137194" id="_x0000_s1027" type="#_x0000_t202" style="width:209.05pt;height:3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" stroked="f">
                <v:textbox style="mso-fit-shape-to-text:t" inset="1mm">
                  <w:txbxContent>
                    <w:p w14:paraId="47ED2600" w14:textId="596DD4C4" w:rsidR="00ED2E95" w:rsidRPr="00D32242" w:rsidRDefault="00ED2E95" w:rsidP="00ED2E95">
                      <w:pPr>
                        <w:rPr>
                          <w:rFonts w:asciiTheme="minorHAnsi" w:hAnsiTheme="minorHAnsi" w:cstheme="minorHAnsi"/>
                          <w:color w:val="595959" w:themeColor="text1" w:themeTint="A6"/>
                          <w:sz w:val="16"/>
                          <w:szCs w:val="16"/>
                        </w:rPr>
                      </w:pPr>
                      <w:r>
                        <w:rPr>
                          <w:rFonts w:asciiTheme="minorHAnsi" w:hAnsiTheme="minorHAnsi" w:cstheme="minorHAnsi"/>
                          <w:color w:val="595959" w:themeColor="text1" w:themeTint="A6"/>
                          <w:sz w:val="16"/>
                          <w:szCs w:val="16"/>
                        </w:rPr>
                        <w:t>Ruth Oberrauch</w:t>
                      </w:r>
                      <w:r w:rsidRPr="00D32242">
                        <w:rPr>
                          <w:rFonts w:asciiTheme="minorHAnsi" w:hAnsiTheme="minorHAnsi" w:cstheme="minorHAnsi"/>
                          <w:color w:val="595959" w:themeColor="text1" w:themeTint="A6"/>
                          <w:sz w:val="16"/>
                          <w:szCs w:val="16"/>
                        </w:rPr>
                        <w:t xml:space="preserve">, </w:t>
                      </w:r>
                      <w:r>
                        <w:rPr>
                          <w:rFonts w:asciiTheme="minorHAnsi" w:hAnsiTheme="minorHAnsi" w:cstheme="minorHAnsi"/>
                          <w:color w:val="595959" w:themeColor="text1" w:themeTint="A6"/>
                          <w:sz w:val="16"/>
                          <w:szCs w:val="16"/>
                        </w:rPr>
                        <w:t>Mitglied des Verwaltungsrates</w:t>
                      </w:r>
                      <w:r>
                        <w:rPr>
                          <w:rFonts w:asciiTheme="minorHAnsi" w:hAnsiTheme="minorHAnsi" w:cstheme="minorHAnsi"/>
                          <w:color w:val="595959" w:themeColor="text1" w:themeTint="A6"/>
                          <w:sz w:val="16"/>
                          <w:szCs w:val="16"/>
                        </w:rPr>
                        <w:br/>
                        <w:t>© Oberalp Group</w:t>
                      </w:r>
                    </w:p>
                  </w:txbxContent>
                </v:textbox>
                <w10:anchorlock/>
              </v:shape>
            </w:pict>
          </mc:Fallback>
        </mc:AlternateContent>
      </w:r>
      <w:r w:rsidR="002D4AA0">
        <w:rPr>
          <w:rFonts w:ascii="Calibri" w:hAnsi="Calibri" w:cs="Calibri"/>
          <w:sz w:val="18"/>
          <w:szCs w:val="18"/>
        </w:rPr>
        <w:t xml:space="preserve">Für Oberalp wird das </w:t>
      </w:r>
      <w:r w:rsidR="007950D8">
        <w:rPr>
          <w:rFonts w:ascii="Calibri" w:hAnsi="Calibri" w:cs="Calibri"/>
          <w:sz w:val="18"/>
          <w:szCs w:val="18"/>
        </w:rPr>
        <w:t xml:space="preserve">Brandbuilding </w:t>
      </w:r>
      <w:r w:rsidR="001F4793">
        <w:rPr>
          <w:rFonts w:ascii="Calibri" w:hAnsi="Calibri" w:cs="Calibri"/>
          <w:sz w:val="18"/>
          <w:szCs w:val="18"/>
        </w:rPr>
        <w:t>i</w:t>
      </w:r>
      <w:r w:rsidR="00CB00FB">
        <w:rPr>
          <w:rFonts w:ascii="Calibri" w:hAnsi="Calibri" w:cs="Calibri"/>
          <w:sz w:val="18"/>
          <w:szCs w:val="18"/>
        </w:rPr>
        <w:t xml:space="preserve">n digitalen Welten </w:t>
      </w:r>
      <w:r w:rsidR="007950D8">
        <w:rPr>
          <w:rFonts w:ascii="Calibri" w:hAnsi="Calibri" w:cs="Calibri"/>
          <w:sz w:val="18"/>
          <w:szCs w:val="18"/>
        </w:rPr>
        <w:t xml:space="preserve">vor allem in Hinblick auf die </w:t>
      </w:r>
      <w:r w:rsidR="001F4793">
        <w:rPr>
          <w:rFonts w:ascii="Calibri" w:hAnsi="Calibri" w:cs="Calibri"/>
          <w:sz w:val="18"/>
          <w:szCs w:val="18"/>
        </w:rPr>
        <w:t xml:space="preserve">zukünftigen </w:t>
      </w:r>
      <w:r w:rsidR="00725321" w:rsidRPr="00725321">
        <w:rPr>
          <w:rFonts w:ascii="Calibri" w:hAnsi="Calibri" w:cs="Calibri"/>
          <w:sz w:val="18"/>
          <w:szCs w:val="18"/>
        </w:rPr>
        <w:t xml:space="preserve">Generationen </w:t>
      </w:r>
      <w:r w:rsidR="007950D8">
        <w:rPr>
          <w:rFonts w:ascii="Calibri" w:hAnsi="Calibri" w:cs="Calibri"/>
          <w:sz w:val="18"/>
          <w:szCs w:val="18"/>
        </w:rPr>
        <w:t xml:space="preserve">ein </w:t>
      </w:r>
      <w:r w:rsidR="00490B7A">
        <w:rPr>
          <w:rFonts w:ascii="Calibri" w:hAnsi="Calibri" w:cs="Calibri"/>
          <w:sz w:val="18"/>
          <w:szCs w:val="18"/>
        </w:rPr>
        <w:t xml:space="preserve">spannendes </w:t>
      </w:r>
      <w:r w:rsidR="007950D8">
        <w:rPr>
          <w:rFonts w:ascii="Calibri" w:hAnsi="Calibri" w:cs="Calibri"/>
          <w:sz w:val="18"/>
          <w:szCs w:val="18"/>
        </w:rPr>
        <w:t>Thema</w:t>
      </w:r>
      <w:r w:rsidR="00CB00FB">
        <w:rPr>
          <w:rFonts w:ascii="Calibri" w:hAnsi="Calibri" w:cs="Calibri"/>
          <w:sz w:val="18"/>
          <w:szCs w:val="18"/>
        </w:rPr>
        <w:t xml:space="preserve"> werden</w:t>
      </w:r>
      <w:r w:rsidR="007950D8">
        <w:rPr>
          <w:rFonts w:ascii="Calibri" w:hAnsi="Calibri" w:cs="Calibri"/>
          <w:sz w:val="18"/>
          <w:szCs w:val="18"/>
        </w:rPr>
        <w:t xml:space="preserve">. </w:t>
      </w:r>
      <w:r w:rsidR="006F1F43">
        <w:rPr>
          <w:rFonts w:ascii="Calibri" w:hAnsi="Calibri" w:cs="Calibri"/>
          <w:sz w:val="18"/>
          <w:szCs w:val="18"/>
        </w:rPr>
        <w:t xml:space="preserve">Das Metaverse </w:t>
      </w:r>
      <w:r w:rsidR="004068E8">
        <w:rPr>
          <w:rFonts w:ascii="Calibri" w:hAnsi="Calibri" w:cs="Calibri"/>
          <w:sz w:val="18"/>
          <w:szCs w:val="18"/>
        </w:rPr>
        <w:t xml:space="preserve">und dessen </w:t>
      </w:r>
      <w:r w:rsidR="00725321" w:rsidRPr="00725321">
        <w:rPr>
          <w:rFonts w:ascii="Calibri" w:hAnsi="Calibri" w:cs="Calibri"/>
          <w:sz w:val="18"/>
          <w:szCs w:val="18"/>
        </w:rPr>
        <w:t>zahlreiche virtuelle Plattformen</w:t>
      </w:r>
      <w:r w:rsidR="004068E8">
        <w:rPr>
          <w:rFonts w:ascii="Calibri" w:hAnsi="Calibri" w:cs="Calibri"/>
          <w:sz w:val="18"/>
          <w:szCs w:val="18"/>
        </w:rPr>
        <w:t xml:space="preserve"> werden </w:t>
      </w:r>
      <w:r w:rsidR="00725321" w:rsidRPr="00725321">
        <w:rPr>
          <w:rFonts w:ascii="Calibri" w:hAnsi="Calibri" w:cs="Calibri"/>
          <w:sz w:val="18"/>
          <w:szCs w:val="18"/>
        </w:rPr>
        <w:t xml:space="preserve">von heterogenen </w:t>
      </w:r>
      <w:r w:rsidR="00A936F2">
        <w:rPr>
          <w:rFonts w:ascii="Calibri" w:hAnsi="Calibri" w:cs="Calibri"/>
          <w:sz w:val="18"/>
          <w:szCs w:val="18"/>
        </w:rPr>
        <w:t xml:space="preserve">Communities </w:t>
      </w:r>
      <w:r w:rsidR="00725321" w:rsidRPr="00725321">
        <w:rPr>
          <w:rFonts w:ascii="Calibri" w:hAnsi="Calibri" w:cs="Calibri"/>
          <w:sz w:val="18"/>
          <w:szCs w:val="18"/>
        </w:rPr>
        <w:t xml:space="preserve">mit spezifischen Interessen und Leidenschaften </w:t>
      </w:r>
      <w:r w:rsidR="00A936F2">
        <w:rPr>
          <w:rFonts w:ascii="Calibri" w:hAnsi="Calibri" w:cs="Calibri"/>
          <w:sz w:val="18"/>
          <w:szCs w:val="18"/>
        </w:rPr>
        <w:t>genutzt</w:t>
      </w:r>
      <w:r w:rsidR="001962B8">
        <w:rPr>
          <w:rFonts w:ascii="Calibri" w:hAnsi="Calibri" w:cs="Calibri"/>
          <w:sz w:val="18"/>
          <w:szCs w:val="18"/>
        </w:rPr>
        <w:t xml:space="preserve">, wodurch sich </w:t>
      </w:r>
      <w:r w:rsidR="004D2C07">
        <w:rPr>
          <w:rFonts w:ascii="Calibri" w:hAnsi="Calibri" w:cs="Calibri"/>
          <w:sz w:val="18"/>
          <w:szCs w:val="18"/>
        </w:rPr>
        <w:t xml:space="preserve">viele </w:t>
      </w:r>
      <w:r w:rsidR="00725321" w:rsidRPr="00725321">
        <w:rPr>
          <w:rFonts w:ascii="Calibri" w:hAnsi="Calibri" w:cs="Calibri"/>
          <w:sz w:val="18"/>
          <w:szCs w:val="18"/>
        </w:rPr>
        <w:t>Möglichkeiten</w:t>
      </w:r>
      <w:r w:rsidR="001962B8">
        <w:rPr>
          <w:rFonts w:ascii="Calibri" w:hAnsi="Calibri" w:cs="Calibri"/>
          <w:sz w:val="18"/>
          <w:szCs w:val="18"/>
        </w:rPr>
        <w:t xml:space="preserve"> </w:t>
      </w:r>
      <w:r w:rsidR="00490B7A">
        <w:rPr>
          <w:rFonts w:ascii="Calibri" w:hAnsi="Calibri" w:cs="Calibri"/>
          <w:sz w:val="18"/>
          <w:szCs w:val="18"/>
        </w:rPr>
        <w:t>ergeben</w:t>
      </w:r>
      <w:r w:rsidR="00725321" w:rsidRPr="00725321">
        <w:rPr>
          <w:rFonts w:ascii="Calibri" w:hAnsi="Calibri" w:cs="Calibri"/>
          <w:sz w:val="18"/>
          <w:szCs w:val="18"/>
        </w:rPr>
        <w:t>, um Kommunikations- und Markenbekanntheitskampagnen</w:t>
      </w:r>
      <w:r w:rsidR="004D2C07">
        <w:rPr>
          <w:rFonts w:ascii="Calibri" w:hAnsi="Calibri" w:cs="Calibri"/>
          <w:sz w:val="18"/>
          <w:szCs w:val="18"/>
        </w:rPr>
        <w:t xml:space="preserve"> zu platzieren</w:t>
      </w:r>
      <w:r w:rsidR="006F1F43">
        <w:rPr>
          <w:rFonts w:ascii="Calibri" w:hAnsi="Calibri" w:cs="Calibri"/>
          <w:sz w:val="18"/>
          <w:szCs w:val="18"/>
        </w:rPr>
        <w:t xml:space="preserve">. </w:t>
      </w:r>
      <w:r w:rsidR="00B22328">
        <w:rPr>
          <w:rFonts w:ascii="Calibri" w:hAnsi="Calibri" w:cs="Calibri"/>
          <w:sz w:val="18"/>
          <w:szCs w:val="18"/>
        </w:rPr>
        <w:t xml:space="preserve">Diese </w:t>
      </w:r>
      <w:r w:rsidR="00725321" w:rsidRPr="00725321">
        <w:rPr>
          <w:rFonts w:ascii="Calibri" w:hAnsi="Calibri" w:cs="Calibri"/>
          <w:sz w:val="18"/>
          <w:szCs w:val="18"/>
        </w:rPr>
        <w:t>Initiativen</w:t>
      </w:r>
      <w:r w:rsidR="00B22328">
        <w:rPr>
          <w:rFonts w:ascii="Calibri" w:hAnsi="Calibri" w:cs="Calibri"/>
          <w:sz w:val="18"/>
          <w:szCs w:val="18"/>
        </w:rPr>
        <w:t xml:space="preserve"> richten sich vor allem an </w:t>
      </w:r>
      <w:r w:rsidR="00725321" w:rsidRPr="00725321">
        <w:rPr>
          <w:rFonts w:ascii="Calibri" w:hAnsi="Calibri" w:cs="Calibri"/>
          <w:sz w:val="18"/>
          <w:szCs w:val="18"/>
        </w:rPr>
        <w:t>neue Zielgruppen</w:t>
      </w:r>
      <w:r w:rsidR="00B22328">
        <w:rPr>
          <w:rFonts w:ascii="Calibri" w:hAnsi="Calibri" w:cs="Calibri"/>
          <w:sz w:val="18"/>
          <w:szCs w:val="18"/>
        </w:rPr>
        <w:t xml:space="preserve"> </w:t>
      </w:r>
      <w:r w:rsidR="00725321" w:rsidRPr="00725321">
        <w:rPr>
          <w:rFonts w:ascii="Calibri" w:hAnsi="Calibri" w:cs="Calibri"/>
          <w:sz w:val="18"/>
          <w:szCs w:val="18"/>
        </w:rPr>
        <w:t>- wie de</w:t>
      </w:r>
      <w:r w:rsidR="002F4BB7">
        <w:rPr>
          <w:rFonts w:ascii="Calibri" w:hAnsi="Calibri" w:cs="Calibri"/>
          <w:sz w:val="18"/>
          <w:szCs w:val="18"/>
        </w:rPr>
        <w:t>r</w:t>
      </w:r>
      <w:r w:rsidR="00725321" w:rsidRPr="00725321">
        <w:rPr>
          <w:rFonts w:ascii="Calibri" w:hAnsi="Calibri" w:cs="Calibri"/>
          <w:sz w:val="18"/>
          <w:szCs w:val="18"/>
        </w:rPr>
        <w:t xml:space="preserve"> Gen Z und </w:t>
      </w:r>
      <w:r w:rsidR="00CB00FB">
        <w:rPr>
          <w:rFonts w:ascii="Calibri" w:hAnsi="Calibri" w:cs="Calibri"/>
          <w:sz w:val="18"/>
          <w:szCs w:val="18"/>
        </w:rPr>
        <w:t xml:space="preserve">den </w:t>
      </w:r>
      <w:r w:rsidR="00725321" w:rsidRPr="00725321">
        <w:rPr>
          <w:rFonts w:ascii="Calibri" w:hAnsi="Calibri" w:cs="Calibri"/>
          <w:sz w:val="18"/>
          <w:szCs w:val="18"/>
        </w:rPr>
        <w:t xml:space="preserve">unter 20-Jährigen - mit </w:t>
      </w:r>
      <w:r w:rsidR="00CB00FB">
        <w:rPr>
          <w:rFonts w:ascii="Calibri" w:hAnsi="Calibri" w:cs="Calibri"/>
          <w:sz w:val="18"/>
          <w:szCs w:val="18"/>
        </w:rPr>
        <w:t xml:space="preserve">der Absicht </w:t>
      </w:r>
      <w:r w:rsidR="00725321" w:rsidRPr="00725321">
        <w:rPr>
          <w:rFonts w:ascii="Calibri" w:hAnsi="Calibri" w:cs="Calibri"/>
          <w:sz w:val="18"/>
          <w:szCs w:val="18"/>
        </w:rPr>
        <w:t xml:space="preserve">solide und dauerhafte Beziehungen </w:t>
      </w:r>
      <w:r w:rsidR="00AB6651">
        <w:rPr>
          <w:rFonts w:ascii="Calibri" w:hAnsi="Calibri" w:cs="Calibri"/>
          <w:sz w:val="18"/>
          <w:szCs w:val="18"/>
        </w:rPr>
        <w:t xml:space="preserve">mit </w:t>
      </w:r>
      <w:r w:rsidR="00725321" w:rsidRPr="00725321">
        <w:rPr>
          <w:rFonts w:ascii="Calibri" w:hAnsi="Calibri" w:cs="Calibri"/>
          <w:sz w:val="18"/>
          <w:szCs w:val="18"/>
        </w:rPr>
        <w:t>zukünftige</w:t>
      </w:r>
      <w:r w:rsidR="00AB6651">
        <w:rPr>
          <w:rFonts w:ascii="Calibri" w:hAnsi="Calibri" w:cs="Calibri"/>
          <w:sz w:val="18"/>
          <w:szCs w:val="18"/>
        </w:rPr>
        <w:t>n</w:t>
      </w:r>
      <w:r w:rsidR="00725321" w:rsidRPr="00725321">
        <w:rPr>
          <w:rFonts w:ascii="Calibri" w:hAnsi="Calibri" w:cs="Calibri"/>
          <w:sz w:val="18"/>
          <w:szCs w:val="18"/>
        </w:rPr>
        <w:t xml:space="preserve"> </w:t>
      </w:r>
      <w:r w:rsidR="00D213D3">
        <w:rPr>
          <w:rFonts w:ascii="Calibri" w:hAnsi="Calibri" w:cs="Calibri"/>
          <w:sz w:val="18"/>
          <w:szCs w:val="18"/>
        </w:rPr>
        <w:t>Bergbegeisterte</w:t>
      </w:r>
      <w:r w:rsidR="00311EA8">
        <w:rPr>
          <w:rFonts w:ascii="Calibri" w:hAnsi="Calibri" w:cs="Calibri"/>
          <w:sz w:val="18"/>
          <w:szCs w:val="18"/>
        </w:rPr>
        <w:t>n</w:t>
      </w:r>
      <w:r w:rsidR="00D213D3">
        <w:rPr>
          <w:rFonts w:ascii="Calibri" w:hAnsi="Calibri" w:cs="Calibri"/>
          <w:sz w:val="18"/>
          <w:szCs w:val="18"/>
        </w:rPr>
        <w:t xml:space="preserve"> </w:t>
      </w:r>
      <w:r w:rsidR="00725321" w:rsidRPr="00725321">
        <w:rPr>
          <w:rFonts w:ascii="Calibri" w:hAnsi="Calibri" w:cs="Calibri"/>
          <w:sz w:val="18"/>
          <w:szCs w:val="18"/>
        </w:rPr>
        <w:t xml:space="preserve">aufzubauen. </w:t>
      </w:r>
    </w:p>
    <w:p w14:paraId="515E15DF" w14:textId="78EA9D3F" w:rsidR="00725321" w:rsidRDefault="00CB00FB" w:rsidP="00725321">
      <w:pPr>
        <w:keepNext/>
        <w:jc w:val="both"/>
        <w:rPr>
          <w:rFonts w:ascii="Calibri" w:hAnsi="Calibri" w:cs="Calibri"/>
          <w:sz w:val="18"/>
          <w:szCs w:val="18"/>
        </w:rPr>
      </w:pPr>
      <w:r>
        <w:rPr>
          <w:rFonts w:ascii="Calibri" w:hAnsi="Calibri" w:cs="Calibri"/>
          <w:sz w:val="18"/>
          <w:szCs w:val="18"/>
        </w:rPr>
        <w:t xml:space="preserve">Im </w:t>
      </w:r>
      <w:r w:rsidR="003C009F">
        <w:rPr>
          <w:rFonts w:ascii="Calibri" w:hAnsi="Calibri" w:cs="Calibri"/>
          <w:sz w:val="18"/>
          <w:szCs w:val="18"/>
        </w:rPr>
        <w:t>Fo</w:t>
      </w:r>
      <w:r w:rsidR="00207AE5">
        <w:rPr>
          <w:rFonts w:ascii="Calibri" w:hAnsi="Calibri" w:cs="Calibri"/>
          <w:sz w:val="18"/>
          <w:szCs w:val="18"/>
        </w:rPr>
        <w:t>k</w:t>
      </w:r>
      <w:r w:rsidR="003C009F">
        <w:rPr>
          <w:rFonts w:ascii="Calibri" w:hAnsi="Calibri" w:cs="Calibri"/>
          <w:sz w:val="18"/>
          <w:szCs w:val="18"/>
        </w:rPr>
        <w:t xml:space="preserve">us der Oberalp Gruppe und </w:t>
      </w:r>
      <w:r w:rsidR="0058272B">
        <w:rPr>
          <w:rFonts w:ascii="Calibri" w:hAnsi="Calibri" w:cs="Calibri"/>
          <w:sz w:val="18"/>
          <w:szCs w:val="18"/>
        </w:rPr>
        <w:t xml:space="preserve">deren </w:t>
      </w:r>
      <w:r w:rsidR="007B1F2B">
        <w:rPr>
          <w:rFonts w:ascii="Calibri" w:hAnsi="Calibri" w:cs="Calibri"/>
          <w:sz w:val="18"/>
          <w:szCs w:val="18"/>
        </w:rPr>
        <w:t xml:space="preserve">Bergsportmarken Salewa, Dynafit, Wild Country, Evolv, Pomoca und LaMunt </w:t>
      </w:r>
      <w:r w:rsidR="005F35C6">
        <w:rPr>
          <w:rFonts w:ascii="Calibri" w:hAnsi="Calibri" w:cs="Calibri"/>
          <w:sz w:val="18"/>
          <w:szCs w:val="18"/>
        </w:rPr>
        <w:t xml:space="preserve">steht </w:t>
      </w:r>
      <w:r>
        <w:rPr>
          <w:rFonts w:ascii="Calibri" w:hAnsi="Calibri" w:cs="Calibri"/>
          <w:sz w:val="18"/>
          <w:szCs w:val="18"/>
        </w:rPr>
        <w:t xml:space="preserve">zudem </w:t>
      </w:r>
      <w:r w:rsidR="005F35C6">
        <w:rPr>
          <w:rFonts w:ascii="Calibri" w:hAnsi="Calibri" w:cs="Calibri"/>
          <w:sz w:val="18"/>
          <w:szCs w:val="18"/>
        </w:rPr>
        <w:t xml:space="preserve">die Möglichkeit der Integration von </w:t>
      </w:r>
      <w:r w:rsidR="00551618">
        <w:rPr>
          <w:rFonts w:ascii="Calibri" w:hAnsi="Calibri" w:cs="Calibri"/>
          <w:sz w:val="18"/>
          <w:szCs w:val="18"/>
        </w:rPr>
        <w:t xml:space="preserve">Schulungsplattformen </w:t>
      </w:r>
      <w:r w:rsidR="00265AE3">
        <w:rPr>
          <w:rFonts w:ascii="Calibri" w:hAnsi="Calibri" w:cs="Calibri"/>
          <w:sz w:val="18"/>
          <w:szCs w:val="18"/>
        </w:rPr>
        <w:t xml:space="preserve">in </w:t>
      </w:r>
      <w:r w:rsidR="00BE5E2D">
        <w:rPr>
          <w:rFonts w:ascii="Calibri" w:hAnsi="Calibri" w:cs="Calibri"/>
          <w:sz w:val="18"/>
          <w:szCs w:val="18"/>
        </w:rPr>
        <w:t>virtuelle Welten</w:t>
      </w:r>
      <w:r w:rsidR="005F35C6">
        <w:rPr>
          <w:rFonts w:ascii="Calibri" w:hAnsi="Calibri" w:cs="Calibri"/>
          <w:sz w:val="18"/>
          <w:szCs w:val="18"/>
        </w:rPr>
        <w:t xml:space="preserve">. </w:t>
      </w:r>
      <w:r w:rsidR="00A552B9">
        <w:rPr>
          <w:rFonts w:ascii="Calibri" w:hAnsi="Calibri" w:cs="Calibri"/>
          <w:sz w:val="18"/>
          <w:szCs w:val="18"/>
        </w:rPr>
        <w:t>Bergspo</w:t>
      </w:r>
      <w:r w:rsidR="004E70A6">
        <w:rPr>
          <w:rFonts w:ascii="Calibri" w:hAnsi="Calibri" w:cs="Calibri"/>
          <w:sz w:val="18"/>
          <w:szCs w:val="18"/>
        </w:rPr>
        <w:t>r</w:t>
      </w:r>
      <w:r w:rsidR="00A552B9">
        <w:rPr>
          <w:rFonts w:ascii="Calibri" w:hAnsi="Calibri" w:cs="Calibri"/>
          <w:sz w:val="18"/>
          <w:szCs w:val="18"/>
        </w:rPr>
        <w:t xml:space="preserve">tprodukte und </w:t>
      </w:r>
      <w:r w:rsidR="00F615FD">
        <w:rPr>
          <w:rFonts w:ascii="Calibri" w:hAnsi="Calibri" w:cs="Calibri"/>
          <w:sz w:val="18"/>
          <w:szCs w:val="18"/>
        </w:rPr>
        <w:t xml:space="preserve">ihre </w:t>
      </w:r>
      <w:r w:rsidR="00190581">
        <w:rPr>
          <w:rFonts w:ascii="Calibri" w:hAnsi="Calibri" w:cs="Calibri"/>
          <w:sz w:val="18"/>
          <w:szCs w:val="18"/>
        </w:rPr>
        <w:t>Anwendungsbereiche</w:t>
      </w:r>
      <w:r w:rsidR="00A552B9">
        <w:rPr>
          <w:rFonts w:ascii="Calibri" w:hAnsi="Calibri" w:cs="Calibri"/>
          <w:sz w:val="18"/>
          <w:szCs w:val="18"/>
        </w:rPr>
        <w:t xml:space="preserve"> </w:t>
      </w:r>
      <w:r w:rsidR="004E70A6">
        <w:rPr>
          <w:rFonts w:ascii="Calibri" w:hAnsi="Calibri" w:cs="Calibri"/>
          <w:sz w:val="18"/>
          <w:szCs w:val="18"/>
        </w:rPr>
        <w:t xml:space="preserve">sind </w:t>
      </w:r>
      <w:r w:rsidR="00F01178">
        <w:rPr>
          <w:rFonts w:ascii="Calibri" w:hAnsi="Calibri" w:cs="Calibri"/>
          <w:sz w:val="18"/>
          <w:szCs w:val="18"/>
        </w:rPr>
        <w:t xml:space="preserve">häufig </w:t>
      </w:r>
      <w:r w:rsidR="004E70A6">
        <w:rPr>
          <w:rFonts w:ascii="Calibri" w:hAnsi="Calibri" w:cs="Calibri"/>
          <w:sz w:val="18"/>
          <w:szCs w:val="18"/>
        </w:rPr>
        <w:t xml:space="preserve">technisch </w:t>
      </w:r>
      <w:r w:rsidR="00D225D9">
        <w:rPr>
          <w:rFonts w:ascii="Calibri" w:hAnsi="Calibri" w:cs="Calibri"/>
          <w:sz w:val="18"/>
          <w:szCs w:val="18"/>
        </w:rPr>
        <w:t>komplex</w:t>
      </w:r>
      <w:r w:rsidR="004E70A6">
        <w:rPr>
          <w:rFonts w:ascii="Calibri" w:hAnsi="Calibri" w:cs="Calibri"/>
          <w:sz w:val="18"/>
          <w:szCs w:val="18"/>
        </w:rPr>
        <w:t xml:space="preserve"> und erfordern tiefgehende und </w:t>
      </w:r>
      <w:r w:rsidR="00CF64AB">
        <w:rPr>
          <w:rFonts w:ascii="Calibri" w:hAnsi="Calibri" w:cs="Calibri"/>
          <w:sz w:val="18"/>
          <w:szCs w:val="18"/>
        </w:rPr>
        <w:t xml:space="preserve">detaillierte </w:t>
      </w:r>
      <w:r w:rsidR="004E70A6">
        <w:rPr>
          <w:rFonts w:ascii="Calibri" w:hAnsi="Calibri" w:cs="Calibri"/>
          <w:sz w:val="18"/>
          <w:szCs w:val="18"/>
        </w:rPr>
        <w:t>E</w:t>
      </w:r>
      <w:r w:rsidR="00CF64AB">
        <w:rPr>
          <w:rFonts w:ascii="Calibri" w:hAnsi="Calibri" w:cs="Calibri"/>
          <w:sz w:val="18"/>
          <w:szCs w:val="18"/>
        </w:rPr>
        <w:t xml:space="preserve">rklärungen, welche </w:t>
      </w:r>
      <w:r w:rsidR="00A833EB">
        <w:rPr>
          <w:rFonts w:ascii="Calibri" w:hAnsi="Calibri" w:cs="Calibri"/>
          <w:sz w:val="18"/>
          <w:szCs w:val="18"/>
        </w:rPr>
        <w:t xml:space="preserve">von einer Veranschaulichung auf einer digitalen Plattform profitieren </w:t>
      </w:r>
      <w:r w:rsidR="007308B6">
        <w:rPr>
          <w:rFonts w:ascii="Calibri" w:hAnsi="Calibri" w:cs="Calibri"/>
          <w:sz w:val="18"/>
          <w:szCs w:val="18"/>
        </w:rPr>
        <w:t>würde</w:t>
      </w:r>
      <w:r w:rsidR="00EB6F6B">
        <w:rPr>
          <w:rFonts w:ascii="Calibri" w:hAnsi="Calibri" w:cs="Calibri"/>
          <w:sz w:val="18"/>
          <w:szCs w:val="18"/>
        </w:rPr>
        <w:t>n</w:t>
      </w:r>
      <w:r w:rsidR="007308B6">
        <w:rPr>
          <w:rFonts w:ascii="Calibri" w:hAnsi="Calibri" w:cs="Calibri"/>
          <w:sz w:val="18"/>
          <w:szCs w:val="18"/>
        </w:rPr>
        <w:t xml:space="preserve">. </w:t>
      </w:r>
      <w:r w:rsidR="00725321" w:rsidRPr="00725321">
        <w:rPr>
          <w:rFonts w:ascii="Calibri" w:hAnsi="Calibri" w:cs="Calibri"/>
          <w:sz w:val="18"/>
          <w:szCs w:val="18"/>
        </w:rPr>
        <w:t xml:space="preserve">Die Darstellung und Visualisierung von Produkten durch Augmented Reality </w:t>
      </w:r>
      <w:r w:rsidR="00B9179F">
        <w:rPr>
          <w:rFonts w:ascii="Calibri" w:hAnsi="Calibri" w:cs="Calibri"/>
          <w:sz w:val="18"/>
          <w:szCs w:val="18"/>
        </w:rPr>
        <w:t xml:space="preserve">wird </w:t>
      </w:r>
      <w:r w:rsidR="004431C9">
        <w:rPr>
          <w:rFonts w:ascii="Calibri" w:hAnsi="Calibri" w:cs="Calibri"/>
          <w:sz w:val="18"/>
          <w:szCs w:val="18"/>
        </w:rPr>
        <w:t xml:space="preserve">zunehmend </w:t>
      </w:r>
      <w:r w:rsidR="00B9179F">
        <w:rPr>
          <w:rFonts w:ascii="Calibri" w:hAnsi="Calibri" w:cs="Calibri"/>
          <w:sz w:val="18"/>
          <w:szCs w:val="18"/>
        </w:rPr>
        <w:t>direkt am Verkaufspunkt wichtig</w:t>
      </w:r>
      <w:r w:rsidR="00A664A7">
        <w:rPr>
          <w:rFonts w:ascii="Calibri" w:hAnsi="Calibri" w:cs="Calibri"/>
          <w:sz w:val="18"/>
          <w:szCs w:val="18"/>
        </w:rPr>
        <w:t xml:space="preserve"> </w:t>
      </w:r>
      <w:r w:rsidR="00B31F50">
        <w:rPr>
          <w:rFonts w:ascii="Calibri" w:hAnsi="Calibri" w:cs="Calibri"/>
          <w:sz w:val="18"/>
          <w:szCs w:val="18"/>
        </w:rPr>
        <w:t>sein</w:t>
      </w:r>
      <w:r w:rsidR="007308B6">
        <w:rPr>
          <w:rFonts w:ascii="Calibri" w:hAnsi="Calibri" w:cs="Calibri"/>
          <w:sz w:val="18"/>
          <w:szCs w:val="18"/>
        </w:rPr>
        <w:t xml:space="preserve">. </w:t>
      </w:r>
      <w:r w:rsidR="00584161">
        <w:rPr>
          <w:rFonts w:ascii="Calibri" w:hAnsi="Calibri" w:cs="Calibri"/>
          <w:sz w:val="18"/>
          <w:szCs w:val="18"/>
        </w:rPr>
        <w:t>Salewa hat bereits daran gearbeitet, Zelte virtuell begehbar zu mache</w:t>
      </w:r>
      <w:r w:rsidR="00621F7F">
        <w:rPr>
          <w:rFonts w:ascii="Calibri" w:hAnsi="Calibri" w:cs="Calibri"/>
          <w:sz w:val="18"/>
          <w:szCs w:val="18"/>
        </w:rPr>
        <w:t>n</w:t>
      </w:r>
      <w:r w:rsidR="00584161">
        <w:rPr>
          <w:rFonts w:ascii="Calibri" w:hAnsi="Calibri" w:cs="Calibri"/>
          <w:sz w:val="18"/>
          <w:szCs w:val="18"/>
        </w:rPr>
        <w:t>. So können alle Produkte, unabhängig von deren Größe, anschaulich in den Geschäften vorgeführt werden ohne tatsächlich Platz einzunehmen</w:t>
      </w:r>
      <w:r w:rsidR="004A7498" w:rsidRPr="004A7498">
        <w:rPr>
          <w:rFonts w:ascii="Calibri" w:hAnsi="Calibri" w:cs="Calibri"/>
          <w:sz w:val="18"/>
          <w:szCs w:val="18"/>
        </w:rPr>
        <w:t xml:space="preserve">. </w:t>
      </w:r>
    </w:p>
    <w:p w14:paraId="07D6D58C" w14:textId="682C80CF" w:rsidR="004E2AB6" w:rsidRPr="0074521C" w:rsidRDefault="007204AD" w:rsidP="00725321">
      <w:pPr>
        <w:keepNext/>
        <w:jc w:val="both"/>
        <w:rPr>
          <w:rFonts w:ascii="Calibri" w:hAnsi="Calibri" w:cs="Calibri"/>
          <w:sz w:val="18"/>
          <w:szCs w:val="18"/>
        </w:rPr>
      </w:pPr>
      <w:r w:rsidRPr="007204AD">
        <w:rPr>
          <w:rFonts w:ascii="Calibri" w:hAnsi="Calibri" w:cs="Calibri"/>
          <w:sz w:val="18"/>
          <w:szCs w:val="18"/>
        </w:rPr>
        <w:t>Oberalp zeigt sich zuversichtlich in Hinblick auf die zahlreichen Möglichkeiten, die das Metaverse bietet und ist überzeugt, dass eine Symbiose aus digitalen Erfahrungen und dem real erlebbare</w:t>
      </w:r>
      <w:r>
        <w:rPr>
          <w:rFonts w:ascii="Calibri" w:hAnsi="Calibri" w:cs="Calibri"/>
          <w:sz w:val="18"/>
          <w:szCs w:val="18"/>
        </w:rPr>
        <w:t>n</w:t>
      </w:r>
      <w:r w:rsidRPr="007204AD">
        <w:rPr>
          <w:rFonts w:ascii="Calibri" w:hAnsi="Calibri" w:cs="Calibri"/>
          <w:sz w:val="18"/>
          <w:szCs w:val="18"/>
        </w:rPr>
        <w:t xml:space="preserve"> Berg in Zukunft möglich sein wird.</w:t>
      </w:r>
    </w:p>
    <w:p w14:paraId="7FB1AB9F" w14:textId="77777777" w:rsidR="00F20D0D" w:rsidRDefault="00F20D0D">
      <w:pPr>
        <w:rPr>
          <w:rFonts w:ascii="Calibri" w:hAnsi="Calibri" w:cs="Calibri"/>
          <w:sz w:val="18"/>
          <w:szCs w:val="18"/>
        </w:rPr>
        <w:sectPr w:rsidR="00F20D0D" w:rsidSect="00C20950">
          <w:headerReference w:type="default" r:id="rId20"/>
          <w:headerReference w:type="first" r:id="rId21"/>
          <w:type w:val="continuous"/>
          <w:pgSz w:w="11906" w:h="16838"/>
          <w:pgMar w:top="1418" w:right="1418" w:bottom="567" w:left="1418" w:header="709" w:footer="397" w:gutter="0"/>
          <w:cols w:num="2" w:space="708"/>
          <w:titlePg/>
          <w:docGrid w:linePitch="360"/>
        </w:sectPr>
      </w:pPr>
    </w:p>
    <w:p w14:paraId="66F5E364" w14:textId="58265C60" w:rsidR="00F43DD2" w:rsidRDefault="00F43DD2">
      <w:pPr>
        <w:rPr>
          <w:rFonts w:ascii="Calibri" w:hAnsi="Calibri" w:cs="Calibri"/>
          <w:sz w:val="18"/>
          <w:szCs w:val="18"/>
        </w:rPr>
      </w:pPr>
      <w:r>
        <w:rPr>
          <w:rFonts w:ascii="Calibri" w:hAnsi="Calibri" w:cs="Calibri"/>
          <w:sz w:val="18"/>
          <w:szCs w:val="18"/>
        </w:rPr>
        <w:br w:type="page"/>
      </w:r>
    </w:p>
    <w:p w14:paraId="7EC3A327" w14:textId="0C1495F4" w:rsidR="00061A06" w:rsidRDefault="00061A06" w:rsidP="00EC23F8">
      <w:pPr>
        <w:jc w:val="both"/>
        <w:rPr>
          <w:rFonts w:ascii="Slick" w:hAnsi="Slick" w:cs="Calibri"/>
          <w:iCs/>
          <w:sz w:val="20"/>
          <w:szCs w:val="20"/>
        </w:rPr>
        <w:sectPr w:rsidR="00061A06" w:rsidSect="00061A06">
          <w:type w:val="continuous"/>
          <w:pgSz w:w="11906" w:h="16838"/>
          <w:pgMar w:top="1418" w:right="1418" w:bottom="567" w:left="1418" w:header="709" w:footer="397" w:gutter="0"/>
          <w:cols w:space="708"/>
          <w:titlePg/>
          <w:docGrid w:linePitch="360"/>
        </w:sectPr>
      </w:pPr>
      <w:r>
        <w:rPr>
          <w:rFonts w:ascii="Calibri" w:hAnsi="Calibri" w:cs="Calibri"/>
          <w:noProof/>
          <w:sz w:val="18"/>
          <w:szCs w:val="18"/>
          <w:lang w:val="it-IT"/>
        </w:rPr>
        <mc:AlternateContent>
          <mc:Choice Requires="wps">
            <w:drawing>
              <wp:anchor distT="0" distB="0" distL="114300" distR="114300" simplePos="0" relativeHeight="251658243" behindDoc="1" locked="0" layoutInCell="1" allowOverlap="1" wp14:anchorId="2AAC1234" wp14:editId="18A0470F">
                <wp:simplePos x="0" y="0"/>
                <wp:positionH relativeFrom="column">
                  <wp:posOffset>-87630</wp:posOffset>
                </wp:positionH>
                <wp:positionV relativeFrom="paragraph">
                  <wp:posOffset>-106680</wp:posOffset>
                </wp:positionV>
                <wp:extent cx="5972175" cy="6578600"/>
                <wp:effectExtent l="0" t="0" r="9525" b="0"/>
                <wp:wrapNone/>
                <wp:docPr id="5" name="Rectangle 5"/>
                <wp:cNvGraphicFramePr/>
                <a:graphic xmlns:a="http://schemas.openxmlformats.org/drawingml/2006/main">
                  <a:graphicData uri="http://schemas.microsoft.com/office/word/2010/wordprocessingShape">
                    <wps:wsp>
                      <wps:cNvSpPr/>
                      <wps:spPr>
                        <a:xfrm>
                          <a:off x="0" y="0"/>
                          <a:ext cx="5972175" cy="6578600"/>
                        </a:xfrm>
                        <a:prstGeom prst="rect">
                          <a:avLst/>
                        </a:prstGeom>
                        <a:solidFill>
                          <a:srgbClr val="F3F3F3"/>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rto="http://schemas.microsoft.com/office/word/2006/arto">
            <w:pict>
              <v:rect w14:anchorId="7E5F0023" id="Rectangle 5" o:spid="_x0000_s1026" style="position:absolute;margin-left:-6.9pt;margin-top:-8.4pt;width:470.25pt;height:518pt;z-index:-2516541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" fillcolor="#f3f3f3" stroked="f" strokeweight="1pt"/>
            </w:pict>
          </mc:Fallback>
        </mc:AlternateContent>
      </w:r>
      <w:r w:rsidR="00355731" w:rsidRPr="00332D03">
        <w:rPr>
          <w:rFonts w:ascii="Slick" w:hAnsi="Slick" w:cs="Calibri"/>
          <w:iCs/>
          <w:sz w:val="20"/>
          <w:szCs w:val="20"/>
        </w:rPr>
        <w:t>Highlight</w:t>
      </w:r>
      <w:r w:rsidR="00332D03">
        <w:rPr>
          <w:rFonts w:ascii="Slick" w:hAnsi="Slick" w:cs="Calibri"/>
          <w:iCs/>
          <w:sz w:val="20"/>
          <w:szCs w:val="20"/>
        </w:rPr>
        <w:t>s</w:t>
      </w:r>
      <w:r w:rsidR="00355731" w:rsidRPr="00332D03">
        <w:rPr>
          <w:rFonts w:ascii="Slick" w:hAnsi="Slick" w:cs="Calibri"/>
          <w:iCs/>
          <w:sz w:val="20"/>
          <w:szCs w:val="20"/>
        </w:rPr>
        <w:t xml:space="preserve"> der Studie “</w:t>
      </w:r>
      <w:r w:rsidR="00332D03" w:rsidRPr="00332D03">
        <w:rPr>
          <w:rFonts w:ascii="Slick" w:hAnsi="Slick" w:cs="Calibri"/>
          <w:iCs/>
          <w:sz w:val="20"/>
          <w:szCs w:val="20"/>
        </w:rPr>
        <w:t xml:space="preserve">Der Berg und das </w:t>
      </w:r>
      <w:r w:rsidR="00355731" w:rsidRPr="00332D03">
        <w:rPr>
          <w:rFonts w:ascii="Slick" w:hAnsi="Slick" w:cs="Calibri"/>
          <w:iCs/>
          <w:sz w:val="20"/>
          <w:szCs w:val="20"/>
        </w:rPr>
        <w:t>Metavers</w:t>
      </w:r>
      <w:r w:rsidR="00B16321">
        <w:rPr>
          <w:rFonts w:ascii="Slick" w:hAnsi="Slick" w:cs="Calibri"/>
          <w:iCs/>
          <w:sz w:val="20"/>
          <w:szCs w:val="20"/>
        </w:rPr>
        <w:t>e</w:t>
      </w:r>
      <w:r w:rsidR="00355731" w:rsidRPr="00332D03">
        <w:rPr>
          <w:rFonts w:ascii="Slick" w:hAnsi="Slick" w:cs="Calibri"/>
          <w:iCs/>
          <w:sz w:val="20"/>
          <w:szCs w:val="20"/>
        </w:rPr>
        <w:t>”</w:t>
      </w:r>
    </w:p>
    <w:p w14:paraId="0787266B" w14:textId="7F73B040" w:rsidR="0048265A" w:rsidRPr="00061A06" w:rsidRDefault="00F220F0" w:rsidP="00EC23F8">
      <w:pPr>
        <w:jc w:val="both"/>
        <w:rPr>
          <w:rFonts w:ascii="Slick" w:hAnsi="Slick" w:cstheme="minorHAnsi"/>
          <w:iCs/>
          <w:color w:val="595959" w:themeColor="text1" w:themeTint="A6"/>
          <w:sz w:val="16"/>
          <w:szCs w:val="16"/>
        </w:rPr>
      </w:pPr>
      <w:r w:rsidRPr="00061A06">
        <w:rPr>
          <w:rFonts w:ascii="Slick" w:hAnsi="Slick" w:cstheme="minorHAnsi"/>
          <w:iCs/>
          <w:color w:val="595959" w:themeColor="text1" w:themeTint="A6"/>
          <w:sz w:val="16"/>
          <w:szCs w:val="16"/>
        </w:rPr>
        <w:t xml:space="preserve">l. </w:t>
      </w:r>
      <w:r w:rsidR="00E040F1" w:rsidRPr="00061A06">
        <w:rPr>
          <w:rFonts w:ascii="Slick" w:hAnsi="Slick" w:cstheme="minorHAnsi"/>
          <w:iCs/>
          <w:color w:val="595959" w:themeColor="text1" w:themeTint="A6"/>
          <w:sz w:val="16"/>
          <w:szCs w:val="16"/>
        </w:rPr>
        <w:t xml:space="preserve">Bergsportbegeisterte </w:t>
      </w:r>
      <w:r w:rsidR="0070336F" w:rsidRPr="00061A06">
        <w:rPr>
          <w:rFonts w:ascii="Slick" w:hAnsi="Slick" w:cstheme="minorHAnsi"/>
          <w:iCs/>
          <w:color w:val="595959" w:themeColor="text1" w:themeTint="A6"/>
          <w:sz w:val="16"/>
          <w:szCs w:val="16"/>
        </w:rPr>
        <w:t xml:space="preserve">bekunden </w:t>
      </w:r>
      <w:r w:rsidR="00406B69" w:rsidRPr="00061A06">
        <w:rPr>
          <w:rFonts w:ascii="Slick" w:hAnsi="Slick" w:cstheme="minorHAnsi"/>
          <w:iCs/>
          <w:color w:val="595959" w:themeColor="text1" w:themeTint="A6"/>
          <w:sz w:val="16"/>
          <w:szCs w:val="16"/>
        </w:rPr>
        <w:t xml:space="preserve">Interesse an der </w:t>
      </w:r>
      <w:r w:rsidR="0041676D" w:rsidRPr="00061A06">
        <w:rPr>
          <w:rFonts w:ascii="Slick" w:hAnsi="Slick" w:cstheme="minorHAnsi"/>
          <w:iCs/>
          <w:color w:val="595959" w:themeColor="text1" w:themeTint="A6"/>
          <w:sz w:val="16"/>
          <w:szCs w:val="16"/>
        </w:rPr>
        <w:t>Verbindung zwischen physischem und virtuellem Erlebnis am Berg</w:t>
      </w:r>
    </w:p>
    <w:p w14:paraId="2B8CBBC0" w14:textId="6E4995FD" w:rsidR="00DE646C" w:rsidRPr="00DE646C" w:rsidRDefault="00DE646C" w:rsidP="00DE646C">
      <w:pPr>
        <w:jc w:val="both"/>
        <w:rPr>
          <w:rFonts w:ascii="Calibri" w:hAnsi="Calibri" w:cs="Calibri"/>
          <w:sz w:val="18"/>
          <w:szCs w:val="18"/>
        </w:rPr>
      </w:pPr>
      <w:r w:rsidRPr="00DE646C">
        <w:rPr>
          <w:rFonts w:ascii="Calibri" w:hAnsi="Calibri" w:cs="Calibri"/>
          <w:sz w:val="18"/>
          <w:szCs w:val="18"/>
        </w:rPr>
        <w:t xml:space="preserve">Bergsporterlebnisse werden auf intensive Weise wahrgenommen und mit allen fünf Sinnen erlebt. Auch wenn das Metaverse die "authentischen" Wahrnehmungen, die eine Erfahrung im Kontakt mit der Natur vermittelt nicht ersetzen kann, so kann es doch ein wertvolles Instrument für virtuelle Aktivitäten und </w:t>
      </w:r>
      <w:r w:rsidR="00B762B8">
        <w:rPr>
          <w:rFonts w:ascii="Calibri" w:hAnsi="Calibri" w:cs="Calibri"/>
          <w:sz w:val="18"/>
          <w:szCs w:val="18"/>
        </w:rPr>
        <w:t>Erlebnisse</w:t>
      </w:r>
      <w:r w:rsidR="00B762B8" w:rsidRPr="00DE646C">
        <w:rPr>
          <w:rFonts w:ascii="Calibri" w:hAnsi="Calibri" w:cs="Calibri"/>
          <w:sz w:val="18"/>
          <w:szCs w:val="18"/>
        </w:rPr>
        <w:t xml:space="preserve"> </w:t>
      </w:r>
      <w:r w:rsidRPr="00DE646C">
        <w:rPr>
          <w:rFonts w:ascii="Calibri" w:hAnsi="Calibri" w:cs="Calibri"/>
          <w:sz w:val="18"/>
          <w:szCs w:val="18"/>
        </w:rPr>
        <w:t xml:space="preserve">sein, die sich an die Bergsportler richten. Das Metaverse kann zum Beispiel immersive Skitouren- oder Hike &amp; Fly-Erlebnisse bieten und dadurch die Möglichkeit </w:t>
      </w:r>
      <w:r w:rsidR="002C02C5">
        <w:rPr>
          <w:rFonts w:ascii="Calibri" w:hAnsi="Calibri" w:cs="Calibri"/>
          <w:sz w:val="18"/>
          <w:szCs w:val="18"/>
        </w:rPr>
        <w:t>eröffnen</w:t>
      </w:r>
      <w:r w:rsidRPr="00DE646C">
        <w:rPr>
          <w:rFonts w:ascii="Calibri" w:hAnsi="Calibri" w:cs="Calibri"/>
          <w:sz w:val="18"/>
          <w:szCs w:val="18"/>
        </w:rPr>
        <w:t>, neue Sportarten auszuprobieren. Bergsteiger</w:t>
      </w:r>
      <w:r w:rsidR="00F82D23">
        <w:rPr>
          <w:rFonts w:ascii="Calibri" w:hAnsi="Calibri" w:cs="Calibri"/>
          <w:sz w:val="18"/>
          <w:szCs w:val="18"/>
        </w:rPr>
        <w:t>:innen</w:t>
      </w:r>
      <w:r w:rsidRPr="00DE646C">
        <w:rPr>
          <w:rFonts w:ascii="Calibri" w:hAnsi="Calibri" w:cs="Calibri"/>
          <w:sz w:val="18"/>
          <w:szCs w:val="18"/>
        </w:rPr>
        <w:t xml:space="preserve"> können die Routen für ihre Wanderungen im Voraus planen und mögliche Risiken vorzeitig erkennen, aber auch an bergspezifischen </w:t>
      </w:r>
      <w:r w:rsidR="00AB1D31">
        <w:rPr>
          <w:rFonts w:ascii="Calibri" w:hAnsi="Calibri" w:cs="Calibri"/>
          <w:sz w:val="18"/>
          <w:szCs w:val="18"/>
        </w:rPr>
        <w:t xml:space="preserve">Ausbildungen </w:t>
      </w:r>
      <w:r w:rsidRPr="00DE646C">
        <w:rPr>
          <w:rFonts w:ascii="Calibri" w:hAnsi="Calibri" w:cs="Calibri"/>
          <w:sz w:val="18"/>
          <w:szCs w:val="18"/>
        </w:rPr>
        <w:t>teilnehmen. Die</w:t>
      </w:r>
      <w:r w:rsidR="007D0B4A">
        <w:rPr>
          <w:rFonts w:ascii="Calibri" w:hAnsi="Calibri" w:cs="Calibri"/>
          <w:sz w:val="18"/>
          <w:szCs w:val="18"/>
        </w:rPr>
        <w:t xml:space="preserve"> in der Studie</w:t>
      </w:r>
      <w:r w:rsidRPr="00DE646C">
        <w:rPr>
          <w:rFonts w:ascii="Calibri" w:hAnsi="Calibri" w:cs="Calibri"/>
          <w:sz w:val="18"/>
          <w:szCs w:val="18"/>
        </w:rPr>
        <w:t xml:space="preserve"> Befragten sind daran interessiert das Metaverse als Plattform zu nutzen, um sich mit der </w:t>
      </w:r>
      <w:r w:rsidR="007D0B4A">
        <w:rPr>
          <w:rFonts w:ascii="Calibri" w:hAnsi="Calibri" w:cs="Calibri"/>
          <w:sz w:val="18"/>
          <w:szCs w:val="18"/>
        </w:rPr>
        <w:t>Berg-</w:t>
      </w:r>
      <w:r w:rsidRPr="00DE646C">
        <w:rPr>
          <w:rFonts w:ascii="Calibri" w:hAnsi="Calibri" w:cs="Calibri"/>
          <w:sz w:val="18"/>
          <w:szCs w:val="18"/>
        </w:rPr>
        <w:t xml:space="preserve">Community auszutauschen, was sie bis dato über andere </w:t>
      </w:r>
      <w:r w:rsidR="001819EB">
        <w:rPr>
          <w:rFonts w:ascii="Calibri" w:hAnsi="Calibri" w:cs="Calibri"/>
          <w:sz w:val="18"/>
          <w:szCs w:val="18"/>
        </w:rPr>
        <w:t>Mittel</w:t>
      </w:r>
      <w:r w:rsidR="001819EB" w:rsidRPr="00DE646C">
        <w:rPr>
          <w:rFonts w:ascii="Calibri" w:hAnsi="Calibri" w:cs="Calibri"/>
          <w:sz w:val="18"/>
          <w:szCs w:val="18"/>
        </w:rPr>
        <w:t xml:space="preserve"> </w:t>
      </w:r>
      <w:r w:rsidRPr="00DE646C">
        <w:rPr>
          <w:rFonts w:ascii="Calibri" w:hAnsi="Calibri" w:cs="Calibri"/>
          <w:sz w:val="18"/>
          <w:szCs w:val="18"/>
        </w:rPr>
        <w:t xml:space="preserve">wie </w:t>
      </w:r>
      <w:r w:rsidR="001819EB">
        <w:rPr>
          <w:rFonts w:ascii="Calibri" w:hAnsi="Calibri" w:cs="Calibri"/>
          <w:sz w:val="18"/>
          <w:szCs w:val="18"/>
        </w:rPr>
        <w:t>etwa</w:t>
      </w:r>
      <w:r w:rsidRPr="00DE646C">
        <w:rPr>
          <w:rFonts w:ascii="Calibri" w:hAnsi="Calibri" w:cs="Calibri"/>
          <w:sz w:val="18"/>
          <w:szCs w:val="18"/>
        </w:rPr>
        <w:t xml:space="preserve"> WhatsApp gemacht haben. </w:t>
      </w:r>
      <w:r w:rsidR="00877DE9" w:rsidRPr="00907C86">
        <w:rPr>
          <w:rFonts w:ascii="Calibri" w:hAnsi="Calibri" w:cs="Calibri"/>
          <w:sz w:val="18"/>
          <w:szCs w:val="18"/>
        </w:rPr>
        <w:t xml:space="preserve">Im </w:t>
      </w:r>
      <w:r w:rsidRPr="00907C86">
        <w:rPr>
          <w:rFonts w:ascii="Calibri" w:hAnsi="Calibri" w:cs="Calibri"/>
          <w:sz w:val="18"/>
          <w:szCs w:val="18"/>
        </w:rPr>
        <w:t>Vergleich</w:t>
      </w:r>
      <w:r w:rsidRPr="00DE646C">
        <w:rPr>
          <w:rFonts w:ascii="Calibri" w:hAnsi="Calibri" w:cs="Calibri"/>
          <w:sz w:val="18"/>
          <w:szCs w:val="18"/>
        </w:rPr>
        <w:t xml:space="preserve"> zur befragten Zielgruppe in den Hauptmärkten Italien, Deutschland und Österreich </w:t>
      </w:r>
      <w:r w:rsidR="00877DE9">
        <w:rPr>
          <w:rFonts w:ascii="Calibri" w:hAnsi="Calibri" w:cs="Calibri"/>
          <w:sz w:val="18"/>
          <w:szCs w:val="18"/>
        </w:rPr>
        <w:t xml:space="preserve">sind </w:t>
      </w:r>
      <w:r w:rsidR="00907C86">
        <w:rPr>
          <w:rFonts w:ascii="Calibri" w:hAnsi="Calibri" w:cs="Calibri"/>
          <w:sz w:val="18"/>
          <w:szCs w:val="18"/>
        </w:rPr>
        <w:t xml:space="preserve">es die </w:t>
      </w:r>
      <w:r w:rsidR="00877DE9">
        <w:rPr>
          <w:rFonts w:ascii="Calibri" w:hAnsi="Calibri" w:cs="Calibri"/>
          <w:sz w:val="18"/>
          <w:szCs w:val="18"/>
        </w:rPr>
        <w:t>Bergsport</w:t>
      </w:r>
      <w:r w:rsidR="006006A4">
        <w:rPr>
          <w:rFonts w:ascii="Calibri" w:hAnsi="Calibri" w:cs="Calibri"/>
          <w:sz w:val="18"/>
          <w:szCs w:val="18"/>
        </w:rPr>
        <w:t>liebhaber</w:t>
      </w:r>
      <w:r w:rsidR="00D11AAD">
        <w:rPr>
          <w:rFonts w:ascii="Calibri" w:hAnsi="Calibri" w:cs="Calibri"/>
          <w:sz w:val="18"/>
          <w:szCs w:val="18"/>
        </w:rPr>
        <w:t>:innen</w:t>
      </w:r>
      <w:r w:rsidR="006006A4">
        <w:rPr>
          <w:rFonts w:ascii="Calibri" w:hAnsi="Calibri" w:cs="Calibri"/>
          <w:sz w:val="18"/>
          <w:szCs w:val="18"/>
        </w:rPr>
        <w:t xml:space="preserve"> </w:t>
      </w:r>
      <w:r w:rsidR="00907C86">
        <w:rPr>
          <w:rFonts w:ascii="Calibri" w:hAnsi="Calibri" w:cs="Calibri"/>
          <w:sz w:val="18"/>
          <w:szCs w:val="18"/>
        </w:rPr>
        <w:t xml:space="preserve">welche </w:t>
      </w:r>
      <w:r w:rsidRPr="00DE646C">
        <w:rPr>
          <w:rFonts w:ascii="Calibri" w:hAnsi="Calibri" w:cs="Calibri"/>
          <w:sz w:val="18"/>
          <w:szCs w:val="18"/>
        </w:rPr>
        <w:t xml:space="preserve">offener für Innovationen </w:t>
      </w:r>
      <w:r w:rsidR="00907C86">
        <w:rPr>
          <w:rFonts w:ascii="Calibri" w:hAnsi="Calibri" w:cs="Calibri"/>
          <w:sz w:val="18"/>
          <w:szCs w:val="18"/>
        </w:rPr>
        <w:t xml:space="preserve">sind </w:t>
      </w:r>
      <w:r w:rsidRPr="00DE646C">
        <w:rPr>
          <w:rFonts w:ascii="Calibri" w:hAnsi="Calibri" w:cs="Calibri"/>
          <w:sz w:val="18"/>
          <w:szCs w:val="18"/>
        </w:rPr>
        <w:t xml:space="preserve">und </w:t>
      </w:r>
      <w:r w:rsidR="00907C86">
        <w:rPr>
          <w:rFonts w:ascii="Calibri" w:hAnsi="Calibri" w:cs="Calibri"/>
          <w:sz w:val="18"/>
          <w:szCs w:val="18"/>
        </w:rPr>
        <w:t xml:space="preserve">Interesse an </w:t>
      </w:r>
      <w:r w:rsidRPr="00DE646C">
        <w:rPr>
          <w:rFonts w:ascii="Calibri" w:hAnsi="Calibri" w:cs="Calibri"/>
          <w:sz w:val="18"/>
          <w:szCs w:val="18"/>
        </w:rPr>
        <w:t>digitale</w:t>
      </w:r>
      <w:r w:rsidR="00907C86">
        <w:rPr>
          <w:rFonts w:ascii="Calibri" w:hAnsi="Calibri" w:cs="Calibri"/>
          <w:sz w:val="18"/>
          <w:szCs w:val="18"/>
        </w:rPr>
        <w:t>n</w:t>
      </w:r>
      <w:r w:rsidRPr="00DE646C">
        <w:rPr>
          <w:rFonts w:ascii="Calibri" w:hAnsi="Calibri" w:cs="Calibri"/>
          <w:sz w:val="18"/>
          <w:szCs w:val="18"/>
        </w:rPr>
        <w:t xml:space="preserve"> </w:t>
      </w:r>
      <w:r w:rsidR="00D11AAD">
        <w:rPr>
          <w:rFonts w:ascii="Calibri" w:hAnsi="Calibri" w:cs="Calibri"/>
          <w:sz w:val="18"/>
          <w:szCs w:val="18"/>
        </w:rPr>
        <w:t>Serviceleistungen</w:t>
      </w:r>
      <w:r w:rsidR="00D11AAD" w:rsidRPr="00DE646C">
        <w:rPr>
          <w:rFonts w:ascii="Calibri" w:hAnsi="Calibri" w:cs="Calibri"/>
          <w:sz w:val="18"/>
          <w:szCs w:val="18"/>
        </w:rPr>
        <w:t xml:space="preserve"> </w:t>
      </w:r>
      <w:r w:rsidR="00907C86">
        <w:rPr>
          <w:rFonts w:ascii="Calibri" w:hAnsi="Calibri" w:cs="Calibri"/>
          <w:sz w:val="18"/>
          <w:szCs w:val="18"/>
        </w:rPr>
        <w:t>haben.</w:t>
      </w:r>
    </w:p>
    <w:p w14:paraId="510B7A0F" w14:textId="46D3FD87" w:rsidR="00DE646C" w:rsidRPr="00061A06" w:rsidRDefault="0082556C" w:rsidP="00DE646C">
      <w:pPr>
        <w:jc w:val="both"/>
        <w:rPr>
          <w:rFonts w:ascii="Slick" w:hAnsi="Slick" w:cstheme="minorHAnsi"/>
          <w:iCs/>
          <w:color w:val="595959" w:themeColor="text1" w:themeTint="A6"/>
          <w:sz w:val="16"/>
          <w:szCs w:val="16"/>
        </w:rPr>
      </w:pPr>
      <w:r w:rsidRPr="00061A06">
        <w:rPr>
          <w:rFonts w:ascii="Slick" w:hAnsi="Slick" w:cstheme="minorHAnsi"/>
          <w:iCs/>
          <w:color w:val="595959" w:themeColor="text1" w:themeTint="A6"/>
          <w:sz w:val="16"/>
          <w:szCs w:val="16"/>
        </w:rPr>
        <w:t>ll. Ein Einkaufserlebnis, welches dem Endverbraucher hilft sich auszudrücken, zahlt auf die Kundenbindung ein</w:t>
      </w:r>
    </w:p>
    <w:p w14:paraId="5467FC49" w14:textId="4C88EFE6" w:rsidR="009E307C" w:rsidRPr="00061A06" w:rsidRDefault="00CA731D" w:rsidP="00DE646C">
      <w:pPr>
        <w:jc w:val="both"/>
        <w:rPr>
          <w:rFonts w:ascii="Slick" w:hAnsi="Slick" w:cstheme="minorHAnsi"/>
          <w:iCs/>
          <w:color w:val="595959" w:themeColor="text1" w:themeTint="A6"/>
          <w:sz w:val="16"/>
          <w:szCs w:val="16"/>
        </w:rPr>
      </w:pPr>
      <w:r w:rsidRPr="00CA731D">
        <w:rPr>
          <w:rFonts w:ascii="Calibri" w:hAnsi="Calibri" w:cs="Calibri"/>
          <w:sz w:val="18"/>
          <w:szCs w:val="18"/>
        </w:rPr>
        <w:t xml:space="preserve">Dank immer raffinierterer Augmented-Reality-Schnittstellen werden Unternehmen im Metaverse in der Lage sein, wahrheitsgetreue virtuelle Stores zu schaffen, in denen die Nutzer, verkörpert durch ihre Avatare, nicht nur Kleidung und Bergausrüstung anprobieren können, als wären sie in einem physischen Geschäft, sondern auch in "digitale Skins" </w:t>
      </w:r>
      <w:r w:rsidR="000A3F6C">
        <w:rPr>
          <w:rFonts w:ascii="Calibri" w:hAnsi="Calibri" w:cs="Calibri"/>
          <w:sz w:val="18"/>
          <w:szCs w:val="18"/>
        </w:rPr>
        <w:t>schlüpfen</w:t>
      </w:r>
      <w:r w:rsidR="000A3F6C" w:rsidRPr="00CA731D">
        <w:rPr>
          <w:rFonts w:ascii="Calibri" w:hAnsi="Calibri" w:cs="Calibri"/>
          <w:sz w:val="18"/>
          <w:szCs w:val="18"/>
        </w:rPr>
        <w:t xml:space="preserve"> </w:t>
      </w:r>
      <w:r w:rsidRPr="00CA731D">
        <w:rPr>
          <w:rFonts w:ascii="Calibri" w:hAnsi="Calibri" w:cs="Calibri"/>
          <w:sz w:val="18"/>
          <w:szCs w:val="18"/>
        </w:rPr>
        <w:t>können</w:t>
      </w:r>
      <w:r w:rsidR="009E307C">
        <w:rPr>
          <w:rFonts w:ascii="Calibri" w:hAnsi="Calibri" w:cs="Calibri"/>
          <w:sz w:val="18"/>
          <w:szCs w:val="18"/>
        </w:rPr>
        <w:t>. Digital</w:t>
      </w:r>
      <w:r w:rsidR="00DD798C">
        <w:rPr>
          <w:rFonts w:ascii="Calibri" w:hAnsi="Calibri" w:cs="Calibri"/>
          <w:sz w:val="18"/>
          <w:szCs w:val="18"/>
        </w:rPr>
        <w:t>e</w:t>
      </w:r>
      <w:r w:rsidR="009E307C">
        <w:rPr>
          <w:rFonts w:ascii="Calibri" w:hAnsi="Calibri" w:cs="Calibri"/>
          <w:sz w:val="18"/>
          <w:szCs w:val="18"/>
        </w:rPr>
        <w:t xml:space="preserve"> Skins sind </w:t>
      </w:r>
      <w:r w:rsidR="006C54A6">
        <w:rPr>
          <w:rFonts w:ascii="Calibri" w:hAnsi="Calibri" w:cs="Calibri"/>
          <w:sz w:val="18"/>
          <w:szCs w:val="18"/>
        </w:rPr>
        <w:t xml:space="preserve">3D-Modelle von </w:t>
      </w:r>
      <w:r w:rsidRPr="00CA731D">
        <w:rPr>
          <w:rFonts w:ascii="Calibri" w:hAnsi="Calibri" w:cs="Calibri"/>
          <w:sz w:val="18"/>
          <w:szCs w:val="18"/>
        </w:rPr>
        <w:t xml:space="preserve">Outfits </w:t>
      </w:r>
      <w:r w:rsidR="00C75457">
        <w:rPr>
          <w:rFonts w:ascii="Calibri" w:hAnsi="Calibri" w:cs="Calibri"/>
          <w:sz w:val="18"/>
          <w:szCs w:val="18"/>
        </w:rPr>
        <w:t xml:space="preserve">welche </w:t>
      </w:r>
      <w:r w:rsidR="00DD798C">
        <w:rPr>
          <w:rFonts w:ascii="Calibri" w:hAnsi="Calibri" w:cs="Calibri"/>
          <w:sz w:val="18"/>
          <w:szCs w:val="18"/>
        </w:rPr>
        <w:t xml:space="preserve">den </w:t>
      </w:r>
      <w:r w:rsidRPr="00CA731D">
        <w:rPr>
          <w:rFonts w:ascii="Calibri" w:hAnsi="Calibri" w:cs="Calibri"/>
          <w:sz w:val="18"/>
          <w:szCs w:val="18"/>
        </w:rPr>
        <w:t>virtuellen Charaktere</w:t>
      </w:r>
      <w:r w:rsidR="00DD798C">
        <w:rPr>
          <w:rFonts w:ascii="Calibri" w:hAnsi="Calibri" w:cs="Calibri"/>
          <w:sz w:val="18"/>
          <w:szCs w:val="18"/>
        </w:rPr>
        <w:t>n</w:t>
      </w:r>
      <w:r w:rsidRPr="00CA731D">
        <w:rPr>
          <w:rFonts w:ascii="Calibri" w:hAnsi="Calibri" w:cs="Calibri"/>
          <w:sz w:val="18"/>
          <w:szCs w:val="18"/>
        </w:rPr>
        <w:t xml:space="preserve"> </w:t>
      </w:r>
      <w:r w:rsidR="006C54A6">
        <w:rPr>
          <w:rFonts w:ascii="Calibri" w:hAnsi="Calibri" w:cs="Calibri"/>
          <w:sz w:val="18"/>
          <w:szCs w:val="18"/>
        </w:rPr>
        <w:t>als Kleidung zur Verfügung stehen</w:t>
      </w:r>
      <w:r w:rsidRPr="00CA731D">
        <w:rPr>
          <w:rFonts w:ascii="Calibri" w:hAnsi="Calibri" w:cs="Calibri"/>
          <w:sz w:val="18"/>
          <w:szCs w:val="18"/>
        </w:rPr>
        <w:t>. Auf diese Weise wird das Einkaufen zu einem immersiven Erlebnis, welches neue Business-Möglichkeiten schaffen wird.</w:t>
      </w:r>
      <w:r w:rsidR="00061A06">
        <w:rPr>
          <w:rFonts w:ascii="Calibri" w:hAnsi="Calibri" w:cs="Calibri"/>
          <w:sz w:val="18"/>
          <w:szCs w:val="18"/>
        </w:rPr>
        <w:br w:type="column"/>
      </w:r>
      <w:r w:rsidR="00C07BCB" w:rsidRPr="00061A06">
        <w:rPr>
          <w:rFonts w:ascii="Slick" w:hAnsi="Slick" w:cstheme="minorHAnsi"/>
          <w:iCs/>
          <w:color w:val="595959" w:themeColor="text1" w:themeTint="A6"/>
          <w:sz w:val="16"/>
          <w:szCs w:val="16"/>
        </w:rPr>
        <w:t>lll. E-Commerce im Metaverse: Ein Vorteil für Verbraucher, Unternehmen und die Umwelt</w:t>
      </w:r>
    </w:p>
    <w:p w14:paraId="07A915C1" w14:textId="26378399" w:rsidR="00C07BCB" w:rsidRDefault="00986EB1" w:rsidP="00DE646C">
      <w:pPr>
        <w:jc w:val="both"/>
        <w:rPr>
          <w:rFonts w:ascii="Calibri" w:hAnsi="Calibri" w:cs="Calibri"/>
          <w:sz w:val="18"/>
          <w:szCs w:val="18"/>
        </w:rPr>
      </w:pPr>
      <w:r w:rsidRPr="00986EB1">
        <w:rPr>
          <w:rFonts w:ascii="Calibri" w:hAnsi="Calibri" w:cs="Calibri"/>
          <w:sz w:val="18"/>
          <w:szCs w:val="18"/>
        </w:rPr>
        <w:t xml:space="preserve">Mittel- bis langfristig </w:t>
      </w:r>
      <w:r>
        <w:rPr>
          <w:rFonts w:ascii="Calibri" w:hAnsi="Calibri" w:cs="Calibri"/>
          <w:sz w:val="18"/>
          <w:szCs w:val="18"/>
        </w:rPr>
        <w:t xml:space="preserve">gesehen, </w:t>
      </w:r>
      <w:r w:rsidRPr="00986EB1">
        <w:rPr>
          <w:rFonts w:ascii="Calibri" w:hAnsi="Calibri" w:cs="Calibri"/>
          <w:sz w:val="18"/>
          <w:szCs w:val="18"/>
        </w:rPr>
        <w:t>werden Unternehmen im Metaverse in der Lage sein, Produkte ausführlicher und detaillierter präsentieren</w:t>
      </w:r>
      <w:r w:rsidR="00DD798C">
        <w:rPr>
          <w:rFonts w:ascii="Calibri" w:hAnsi="Calibri" w:cs="Calibri"/>
          <w:sz w:val="18"/>
          <w:szCs w:val="18"/>
        </w:rPr>
        <w:t xml:space="preserve"> zu können</w:t>
      </w:r>
      <w:r w:rsidRPr="00986EB1">
        <w:rPr>
          <w:rFonts w:ascii="Calibri" w:hAnsi="Calibri" w:cs="Calibri"/>
          <w:sz w:val="18"/>
          <w:szCs w:val="18"/>
        </w:rPr>
        <w:t xml:space="preserve">, was </w:t>
      </w:r>
      <w:r>
        <w:rPr>
          <w:rFonts w:ascii="Calibri" w:hAnsi="Calibri" w:cs="Calibri"/>
          <w:sz w:val="18"/>
          <w:szCs w:val="18"/>
        </w:rPr>
        <w:t xml:space="preserve">wiederum </w:t>
      </w:r>
      <w:r w:rsidRPr="00986EB1">
        <w:rPr>
          <w:rFonts w:ascii="Calibri" w:hAnsi="Calibri" w:cs="Calibri"/>
          <w:sz w:val="18"/>
          <w:szCs w:val="18"/>
        </w:rPr>
        <w:t>zu sorgfältigere</w:t>
      </w:r>
      <w:r>
        <w:rPr>
          <w:rFonts w:ascii="Calibri" w:hAnsi="Calibri" w:cs="Calibri"/>
          <w:sz w:val="18"/>
          <w:szCs w:val="18"/>
        </w:rPr>
        <w:t xml:space="preserve">n und bedachteren </w:t>
      </w:r>
      <w:r w:rsidRPr="00986EB1">
        <w:rPr>
          <w:rFonts w:ascii="Calibri" w:hAnsi="Calibri" w:cs="Calibri"/>
          <w:sz w:val="18"/>
          <w:szCs w:val="18"/>
        </w:rPr>
        <w:t>Kaufentscheidungen führen wird. Auf diese Weise werden die Retouren bei Käufen verringert, was den Verbrauchern, den Unternehmen, aber vor allem der Umwelt zugutekomm</w:t>
      </w:r>
      <w:r w:rsidR="00DD798C">
        <w:rPr>
          <w:rFonts w:ascii="Calibri" w:hAnsi="Calibri" w:cs="Calibri"/>
          <w:sz w:val="18"/>
          <w:szCs w:val="18"/>
        </w:rPr>
        <w:t>t</w:t>
      </w:r>
      <w:r w:rsidRPr="00986EB1">
        <w:rPr>
          <w:rFonts w:ascii="Calibri" w:hAnsi="Calibri" w:cs="Calibri"/>
          <w:sz w:val="18"/>
          <w:szCs w:val="18"/>
        </w:rPr>
        <w:t xml:space="preserve">. </w:t>
      </w:r>
      <w:r w:rsidR="00F973EE">
        <w:rPr>
          <w:rFonts w:ascii="Calibri" w:hAnsi="Calibri" w:cs="Calibri"/>
          <w:sz w:val="18"/>
          <w:szCs w:val="18"/>
        </w:rPr>
        <w:t>D</w:t>
      </w:r>
      <w:r w:rsidRPr="00986EB1">
        <w:rPr>
          <w:rFonts w:ascii="Calibri" w:hAnsi="Calibri" w:cs="Calibri"/>
          <w:sz w:val="18"/>
          <w:szCs w:val="18"/>
        </w:rPr>
        <w:t xml:space="preserve">ie durch den Transport von Waren und Abfällen verursachten Kohlenstoffemissionen </w:t>
      </w:r>
      <w:r w:rsidR="00F973EE">
        <w:rPr>
          <w:rFonts w:ascii="Calibri" w:hAnsi="Calibri" w:cs="Calibri"/>
          <w:sz w:val="18"/>
          <w:szCs w:val="18"/>
        </w:rPr>
        <w:t xml:space="preserve">werden dadurch </w:t>
      </w:r>
      <w:r w:rsidRPr="00986EB1">
        <w:rPr>
          <w:rFonts w:ascii="Calibri" w:hAnsi="Calibri" w:cs="Calibri"/>
          <w:sz w:val="18"/>
          <w:szCs w:val="18"/>
        </w:rPr>
        <w:t>deutlich verringert.</w:t>
      </w:r>
    </w:p>
    <w:p w14:paraId="012BBB70" w14:textId="18320546" w:rsidR="00986EB1" w:rsidRPr="00DD798C" w:rsidRDefault="00B32B79" w:rsidP="00DE646C">
      <w:pPr>
        <w:jc w:val="both"/>
        <w:rPr>
          <w:rFonts w:ascii="Slick" w:hAnsi="Slick" w:cstheme="minorHAnsi"/>
          <w:iCs/>
          <w:color w:val="595959" w:themeColor="text1" w:themeTint="A6"/>
          <w:sz w:val="16"/>
          <w:szCs w:val="16"/>
        </w:rPr>
      </w:pPr>
      <w:r w:rsidRPr="00DD798C">
        <w:rPr>
          <w:rFonts w:ascii="Slick" w:hAnsi="Slick" w:cstheme="minorHAnsi"/>
          <w:iCs/>
          <w:color w:val="595959" w:themeColor="text1" w:themeTint="A6"/>
          <w:sz w:val="16"/>
          <w:szCs w:val="16"/>
        </w:rPr>
        <w:t>lV. Der Einfluss virtueller Welten auf die Wertschöpfungskette von Berg</w:t>
      </w:r>
      <w:r w:rsidR="00DD798C" w:rsidRPr="00DD798C">
        <w:rPr>
          <w:rFonts w:ascii="Slick" w:hAnsi="Slick" w:cstheme="minorHAnsi"/>
          <w:iCs/>
          <w:color w:val="595959" w:themeColor="text1" w:themeTint="A6"/>
          <w:sz w:val="16"/>
          <w:szCs w:val="16"/>
        </w:rPr>
        <w:t>sp</w:t>
      </w:r>
      <w:r w:rsidR="00DD798C">
        <w:rPr>
          <w:rFonts w:ascii="Slick" w:hAnsi="Slick" w:cstheme="minorHAnsi"/>
          <w:iCs/>
          <w:color w:val="595959" w:themeColor="text1" w:themeTint="A6"/>
          <w:sz w:val="16"/>
          <w:szCs w:val="16"/>
        </w:rPr>
        <w:t>ort</w:t>
      </w:r>
      <w:r w:rsidRPr="00DD798C">
        <w:rPr>
          <w:rFonts w:ascii="Slick" w:hAnsi="Slick" w:cstheme="minorHAnsi"/>
          <w:iCs/>
          <w:color w:val="595959" w:themeColor="text1" w:themeTint="A6"/>
          <w:sz w:val="16"/>
          <w:szCs w:val="16"/>
        </w:rPr>
        <w:t>produkten</w:t>
      </w:r>
    </w:p>
    <w:p w14:paraId="782305A4" w14:textId="7BBC0FAC" w:rsidR="00261EA0" w:rsidRPr="00865BB3" w:rsidRDefault="00C011BB" w:rsidP="0074521C">
      <w:pPr>
        <w:jc w:val="both"/>
        <w:rPr>
          <w:rFonts w:ascii="Calibri" w:hAnsi="Calibri" w:cs="Calibri"/>
          <w:sz w:val="18"/>
          <w:szCs w:val="18"/>
        </w:rPr>
        <w:sectPr w:rsidR="00261EA0" w:rsidRPr="00865BB3" w:rsidSect="00C20950">
          <w:type w:val="continuous"/>
          <w:pgSz w:w="11906" w:h="16838"/>
          <w:pgMar w:top="1418" w:right="1418" w:bottom="567" w:left="1418" w:header="709" w:footer="397" w:gutter="0"/>
          <w:cols w:num="2" w:space="708"/>
          <w:titlePg/>
          <w:docGrid w:linePitch="360"/>
        </w:sectPr>
      </w:pPr>
      <w:r w:rsidRPr="00C011BB">
        <w:rPr>
          <w:rFonts w:ascii="Calibri" w:hAnsi="Calibri" w:cs="Calibri"/>
          <w:sz w:val="18"/>
          <w:szCs w:val="18"/>
        </w:rPr>
        <w:t xml:space="preserve">Das Potenzial des Metaverse erstreckt sich nicht nur auf </w:t>
      </w:r>
      <w:r w:rsidR="00DD798C">
        <w:rPr>
          <w:rFonts w:ascii="Calibri" w:hAnsi="Calibri" w:cs="Calibri"/>
          <w:sz w:val="18"/>
          <w:szCs w:val="18"/>
        </w:rPr>
        <w:t xml:space="preserve">die </w:t>
      </w:r>
      <w:r w:rsidRPr="00C011BB">
        <w:rPr>
          <w:rFonts w:ascii="Calibri" w:hAnsi="Calibri" w:cs="Calibri"/>
          <w:sz w:val="18"/>
          <w:szCs w:val="18"/>
        </w:rPr>
        <w:t xml:space="preserve">Unternehmen und </w:t>
      </w:r>
      <w:r w:rsidR="00DD798C">
        <w:rPr>
          <w:rFonts w:ascii="Calibri" w:hAnsi="Calibri" w:cs="Calibri"/>
          <w:sz w:val="18"/>
          <w:szCs w:val="18"/>
        </w:rPr>
        <w:t xml:space="preserve">die </w:t>
      </w:r>
      <w:r w:rsidRPr="00C011BB">
        <w:rPr>
          <w:rFonts w:ascii="Calibri" w:hAnsi="Calibri" w:cs="Calibri"/>
          <w:sz w:val="18"/>
          <w:szCs w:val="18"/>
        </w:rPr>
        <w:t>Endverbraucher, sondern auf die gesamte Wertschöpfungskette. So kann die virtuelle Realität die Zusammenarbeit mit Lieferanten verbessern und effizienter gestalten</w:t>
      </w:r>
      <w:r>
        <w:rPr>
          <w:rFonts w:ascii="Calibri" w:hAnsi="Calibri" w:cs="Calibri"/>
          <w:sz w:val="18"/>
          <w:szCs w:val="18"/>
        </w:rPr>
        <w:t xml:space="preserve">. Mit </w:t>
      </w:r>
      <w:r w:rsidRPr="00C011BB">
        <w:rPr>
          <w:rFonts w:ascii="Calibri" w:hAnsi="Calibri" w:cs="Calibri"/>
          <w:sz w:val="18"/>
          <w:szCs w:val="18"/>
        </w:rPr>
        <w:t>Hilfe von VR</w:t>
      </w:r>
      <w:r w:rsidR="00562A68">
        <w:rPr>
          <w:rFonts w:ascii="Calibri" w:hAnsi="Calibri" w:cs="Calibri"/>
          <w:sz w:val="18"/>
          <w:szCs w:val="18"/>
        </w:rPr>
        <w:t>-Brillen</w:t>
      </w:r>
      <w:r w:rsidRPr="00C011BB">
        <w:rPr>
          <w:rFonts w:ascii="Calibri" w:hAnsi="Calibri" w:cs="Calibri"/>
          <w:sz w:val="18"/>
          <w:szCs w:val="18"/>
        </w:rPr>
        <w:t xml:space="preserve"> </w:t>
      </w:r>
      <w:r w:rsidR="00FC5649">
        <w:rPr>
          <w:rFonts w:ascii="Calibri" w:hAnsi="Calibri" w:cs="Calibri"/>
          <w:sz w:val="18"/>
          <w:szCs w:val="18"/>
        </w:rPr>
        <w:t xml:space="preserve">können </w:t>
      </w:r>
      <w:r w:rsidRPr="00C011BB">
        <w:rPr>
          <w:rFonts w:ascii="Calibri" w:hAnsi="Calibri" w:cs="Calibri"/>
          <w:sz w:val="18"/>
          <w:szCs w:val="18"/>
        </w:rPr>
        <w:t>Visualisierung</w:t>
      </w:r>
      <w:r w:rsidR="00FC5649">
        <w:rPr>
          <w:rFonts w:ascii="Calibri" w:hAnsi="Calibri" w:cs="Calibri"/>
          <w:sz w:val="18"/>
          <w:szCs w:val="18"/>
        </w:rPr>
        <w:t>en der zu produzierenden Produkte</w:t>
      </w:r>
      <w:r w:rsidRPr="00C011BB">
        <w:rPr>
          <w:rFonts w:ascii="Calibri" w:hAnsi="Calibri" w:cs="Calibri"/>
          <w:sz w:val="18"/>
          <w:szCs w:val="18"/>
        </w:rPr>
        <w:t xml:space="preserve"> erstellt </w:t>
      </w:r>
      <w:r w:rsidR="003F09BB">
        <w:rPr>
          <w:rFonts w:ascii="Calibri" w:hAnsi="Calibri" w:cs="Calibri"/>
          <w:sz w:val="18"/>
          <w:szCs w:val="18"/>
        </w:rPr>
        <w:t>werden</w:t>
      </w:r>
      <w:r w:rsidR="00B87AEB">
        <w:rPr>
          <w:rFonts w:ascii="Calibri" w:hAnsi="Calibri" w:cs="Calibri"/>
          <w:sz w:val="18"/>
          <w:szCs w:val="18"/>
        </w:rPr>
        <w:t xml:space="preserve"> und somit</w:t>
      </w:r>
      <w:r w:rsidRPr="00C011BB">
        <w:rPr>
          <w:rFonts w:ascii="Calibri" w:hAnsi="Calibri" w:cs="Calibri"/>
          <w:sz w:val="18"/>
          <w:szCs w:val="18"/>
        </w:rPr>
        <w:t xml:space="preserve"> Sprachbarrieren </w:t>
      </w:r>
      <w:r w:rsidR="00B87AEB">
        <w:rPr>
          <w:rFonts w:ascii="Calibri" w:hAnsi="Calibri" w:cs="Calibri"/>
          <w:sz w:val="18"/>
          <w:szCs w:val="18"/>
        </w:rPr>
        <w:t xml:space="preserve">überwunden </w:t>
      </w:r>
      <w:r w:rsidRPr="00C011BB">
        <w:rPr>
          <w:rFonts w:ascii="Calibri" w:hAnsi="Calibri" w:cs="Calibri"/>
          <w:sz w:val="18"/>
          <w:szCs w:val="18"/>
        </w:rPr>
        <w:t xml:space="preserve">und Reisekosten </w:t>
      </w:r>
      <w:r w:rsidR="00B87AEB">
        <w:rPr>
          <w:rFonts w:ascii="Calibri" w:hAnsi="Calibri" w:cs="Calibri"/>
          <w:sz w:val="18"/>
          <w:szCs w:val="18"/>
        </w:rPr>
        <w:t>eigespart werden.</w:t>
      </w:r>
      <w:r w:rsidRPr="00C011BB">
        <w:rPr>
          <w:rFonts w:ascii="Calibri" w:hAnsi="Calibri" w:cs="Calibri"/>
          <w:sz w:val="18"/>
          <w:szCs w:val="18"/>
        </w:rPr>
        <w:t xml:space="preserve"> </w:t>
      </w:r>
      <w:r w:rsidR="002D20AD">
        <w:rPr>
          <w:rFonts w:ascii="Calibri" w:hAnsi="Calibri" w:cs="Calibri"/>
          <w:sz w:val="18"/>
          <w:szCs w:val="18"/>
        </w:rPr>
        <w:t xml:space="preserve">Zudem </w:t>
      </w:r>
      <w:r w:rsidR="00B663FB">
        <w:rPr>
          <w:rFonts w:ascii="Calibri" w:hAnsi="Calibri" w:cs="Calibri"/>
          <w:sz w:val="18"/>
          <w:szCs w:val="18"/>
        </w:rPr>
        <w:t>wird es damit</w:t>
      </w:r>
      <w:r w:rsidR="002D20AD">
        <w:rPr>
          <w:rFonts w:ascii="Calibri" w:hAnsi="Calibri" w:cs="Calibri"/>
          <w:sz w:val="18"/>
          <w:szCs w:val="18"/>
        </w:rPr>
        <w:t xml:space="preserve"> </w:t>
      </w:r>
      <w:r w:rsidR="00BF53D1">
        <w:rPr>
          <w:rFonts w:ascii="Calibri" w:hAnsi="Calibri" w:cs="Calibri"/>
          <w:sz w:val="18"/>
          <w:szCs w:val="18"/>
        </w:rPr>
        <w:t xml:space="preserve">die </w:t>
      </w:r>
      <w:r w:rsidRPr="00C011BB">
        <w:rPr>
          <w:rFonts w:ascii="Calibri" w:hAnsi="Calibri" w:cs="Calibri"/>
          <w:sz w:val="18"/>
          <w:szCs w:val="18"/>
        </w:rPr>
        <w:t xml:space="preserve">Möglichkeit </w:t>
      </w:r>
      <w:r w:rsidR="00BF53D1">
        <w:rPr>
          <w:rFonts w:ascii="Calibri" w:hAnsi="Calibri" w:cs="Calibri"/>
          <w:sz w:val="18"/>
          <w:szCs w:val="18"/>
        </w:rPr>
        <w:t>geben</w:t>
      </w:r>
      <w:r w:rsidRPr="00C011BB">
        <w:rPr>
          <w:rFonts w:ascii="Calibri" w:hAnsi="Calibri" w:cs="Calibri"/>
          <w:sz w:val="18"/>
          <w:szCs w:val="18"/>
        </w:rPr>
        <w:t xml:space="preserve"> </w:t>
      </w:r>
      <w:r w:rsidR="002D20AD">
        <w:rPr>
          <w:rFonts w:ascii="Calibri" w:hAnsi="Calibri" w:cs="Calibri"/>
          <w:sz w:val="18"/>
          <w:szCs w:val="18"/>
        </w:rPr>
        <w:t>remote Schulungsprogramme aufzubauen</w:t>
      </w:r>
      <w:r w:rsidR="00BF53D1">
        <w:rPr>
          <w:rFonts w:ascii="Calibri" w:hAnsi="Calibri" w:cs="Calibri"/>
          <w:sz w:val="18"/>
          <w:szCs w:val="18"/>
        </w:rPr>
        <w:t xml:space="preserve">, was </w:t>
      </w:r>
      <w:r w:rsidR="002D20AD">
        <w:rPr>
          <w:rFonts w:ascii="Calibri" w:hAnsi="Calibri" w:cs="Calibri"/>
          <w:sz w:val="18"/>
          <w:szCs w:val="18"/>
        </w:rPr>
        <w:t xml:space="preserve">eine </w:t>
      </w:r>
      <w:r w:rsidRPr="00C011BB">
        <w:rPr>
          <w:rFonts w:ascii="Calibri" w:hAnsi="Calibri" w:cs="Calibri"/>
          <w:sz w:val="18"/>
          <w:szCs w:val="18"/>
        </w:rPr>
        <w:t>größere</w:t>
      </w:r>
      <w:r w:rsidR="002D20AD">
        <w:rPr>
          <w:rFonts w:ascii="Calibri" w:hAnsi="Calibri" w:cs="Calibri"/>
          <w:sz w:val="18"/>
          <w:szCs w:val="18"/>
        </w:rPr>
        <w:t xml:space="preserve"> </w:t>
      </w:r>
      <w:r w:rsidRPr="00C011BB">
        <w:rPr>
          <w:rFonts w:ascii="Calibri" w:hAnsi="Calibri" w:cs="Calibri"/>
          <w:sz w:val="18"/>
          <w:szCs w:val="18"/>
        </w:rPr>
        <w:t>Prozessflexibilität</w:t>
      </w:r>
      <w:r w:rsidR="002D20AD">
        <w:rPr>
          <w:rFonts w:ascii="Calibri" w:hAnsi="Calibri" w:cs="Calibri"/>
          <w:sz w:val="18"/>
          <w:szCs w:val="18"/>
        </w:rPr>
        <w:t xml:space="preserve"> gewährleisten</w:t>
      </w:r>
      <w:r w:rsidR="00BF53D1">
        <w:rPr>
          <w:rFonts w:ascii="Calibri" w:hAnsi="Calibri" w:cs="Calibri"/>
          <w:sz w:val="18"/>
          <w:szCs w:val="18"/>
        </w:rPr>
        <w:t xml:space="preserve"> wird</w:t>
      </w:r>
      <w:r w:rsidRPr="00C011BB">
        <w:rPr>
          <w:rFonts w:ascii="Calibri" w:hAnsi="Calibri" w:cs="Calibri"/>
          <w:sz w:val="18"/>
          <w:szCs w:val="18"/>
        </w:rPr>
        <w:t xml:space="preserve">. </w:t>
      </w:r>
      <w:r w:rsidR="00D205A6">
        <w:rPr>
          <w:rFonts w:ascii="Calibri" w:hAnsi="Calibri" w:cs="Calibri"/>
          <w:sz w:val="18"/>
          <w:szCs w:val="18"/>
        </w:rPr>
        <w:t>Damit einher gehen</w:t>
      </w:r>
      <w:r w:rsidR="0011050C">
        <w:rPr>
          <w:rFonts w:ascii="Calibri" w:hAnsi="Calibri" w:cs="Calibri"/>
          <w:sz w:val="18"/>
          <w:szCs w:val="18"/>
        </w:rPr>
        <w:t xml:space="preserve"> </w:t>
      </w:r>
      <w:r w:rsidR="00D205A6">
        <w:rPr>
          <w:rFonts w:ascii="Calibri" w:hAnsi="Calibri" w:cs="Calibri"/>
          <w:sz w:val="18"/>
          <w:szCs w:val="18"/>
        </w:rPr>
        <w:t xml:space="preserve">jedoch </w:t>
      </w:r>
      <w:r w:rsidR="0011050C">
        <w:rPr>
          <w:rFonts w:ascii="Calibri" w:hAnsi="Calibri" w:cs="Calibri"/>
          <w:sz w:val="18"/>
          <w:szCs w:val="18"/>
        </w:rPr>
        <w:t>ein größerer Aufwand</w:t>
      </w:r>
      <w:r w:rsidRPr="00C011BB">
        <w:rPr>
          <w:rFonts w:ascii="Calibri" w:hAnsi="Calibri" w:cs="Calibri"/>
          <w:sz w:val="18"/>
          <w:szCs w:val="18"/>
        </w:rPr>
        <w:t xml:space="preserve"> </w:t>
      </w:r>
      <w:r w:rsidR="004828DF">
        <w:rPr>
          <w:rFonts w:ascii="Calibri" w:hAnsi="Calibri" w:cs="Calibri"/>
          <w:sz w:val="18"/>
          <w:szCs w:val="18"/>
        </w:rPr>
        <w:t>in der Vorbereitung</w:t>
      </w:r>
      <w:r w:rsidR="001C5629">
        <w:rPr>
          <w:rFonts w:ascii="Calibri" w:hAnsi="Calibri" w:cs="Calibri"/>
          <w:sz w:val="18"/>
          <w:szCs w:val="18"/>
        </w:rPr>
        <w:t>sphase</w:t>
      </w:r>
      <w:r w:rsidR="00136CC1">
        <w:rPr>
          <w:rFonts w:ascii="Calibri" w:hAnsi="Calibri" w:cs="Calibri"/>
          <w:sz w:val="18"/>
          <w:szCs w:val="18"/>
        </w:rPr>
        <w:t xml:space="preserve">, sowie </w:t>
      </w:r>
      <w:r w:rsidR="00D205A6">
        <w:rPr>
          <w:rFonts w:ascii="Calibri" w:hAnsi="Calibri" w:cs="Calibri"/>
          <w:sz w:val="18"/>
          <w:szCs w:val="18"/>
        </w:rPr>
        <w:t>fundierte</w:t>
      </w:r>
      <w:r w:rsidR="001C5629">
        <w:rPr>
          <w:rFonts w:ascii="Calibri" w:hAnsi="Calibri" w:cs="Calibri"/>
          <w:sz w:val="18"/>
          <w:szCs w:val="18"/>
        </w:rPr>
        <w:t xml:space="preserve"> </w:t>
      </w:r>
      <w:r w:rsidRPr="00C011BB">
        <w:rPr>
          <w:rFonts w:ascii="Calibri" w:hAnsi="Calibri" w:cs="Calibri"/>
          <w:sz w:val="18"/>
          <w:szCs w:val="18"/>
        </w:rPr>
        <w:t>IT-Kenntnisse der Mitarbeiter</w:t>
      </w:r>
      <w:r w:rsidR="004828DF">
        <w:rPr>
          <w:rFonts w:ascii="Calibri" w:hAnsi="Calibri" w:cs="Calibri"/>
          <w:sz w:val="18"/>
          <w:szCs w:val="18"/>
        </w:rPr>
        <w:t>:innen</w:t>
      </w:r>
      <w:r w:rsidR="001C5629">
        <w:rPr>
          <w:rFonts w:ascii="Calibri" w:hAnsi="Calibri" w:cs="Calibri"/>
          <w:sz w:val="18"/>
          <w:szCs w:val="18"/>
        </w:rPr>
        <w:t>.</w:t>
      </w:r>
      <w:r w:rsidR="00061A06" w:rsidRPr="00061A06">
        <w:rPr>
          <w:rFonts w:ascii="Calibri" w:hAnsi="Calibri" w:cs="Calibri"/>
          <w:noProof/>
          <w:sz w:val="18"/>
          <w:szCs w:val="18"/>
        </w:rPr>
        <w:t xml:space="preserve"> </w:t>
      </w:r>
    </w:p>
    <w:p w14:paraId="18957A78" w14:textId="3721179D" w:rsidR="00061A06" w:rsidRDefault="00061A06">
      <w:pPr>
        <w:rPr>
          <w:rFonts w:ascii="Slick" w:eastAsia="Times New Roman" w:hAnsi="Slick" w:cstheme="minorHAnsi"/>
          <w:sz w:val="30"/>
          <w:szCs w:val="30"/>
          <w:lang w:eastAsia="de-DE"/>
        </w:rPr>
      </w:pPr>
      <w:r>
        <w:rPr>
          <w:rFonts w:ascii="Slick" w:eastAsia="Times New Roman" w:hAnsi="Slick" w:cstheme="minorHAnsi"/>
          <w:sz w:val="30"/>
          <w:szCs w:val="30"/>
          <w:lang w:eastAsia="de-DE"/>
        </w:rPr>
        <w:br w:type="page"/>
      </w:r>
    </w:p>
    <w:p w14:paraId="0B93BF79" w14:textId="77777777" w:rsidR="00EC71FE" w:rsidRDefault="00EC71FE">
      <w:pPr>
        <w:rPr>
          <w:rFonts w:ascii="Slick" w:eastAsia="Times New Roman" w:hAnsi="Slick" w:cstheme="minorHAnsi"/>
          <w:sz w:val="30"/>
          <w:szCs w:val="30"/>
          <w:lang w:eastAsia="de-DE"/>
        </w:rPr>
      </w:pPr>
    </w:p>
    <w:p w14:paraId="3C2D1901" w14:textId="77777777" w:rsidR="002556E7" w:rsidRPr="00DE646C" w:rsidRDefault="002556E7" w:rsidP="003C77DC">
      <w:pPr>
        <w:jc w:val="both"/>
        <w:rPr>
          <w:rFonts w:ascii="Slick" w:eastAsia="Times New Roman" w:hAnsi="Slick" w:cstheme="minorHAnsi"/>
          <w:sz w:val="30"/>
          <w:szCs w:val="30"/>
          <w:lang w:eastAsia="de-DE"/>
        </w:rPr>
      </w:pPr>
    </w:p>
    <w:p w14:paraId="4136EAF0" w14:textId="654A9802" w:rsidR="002556E7" w:rsidRPr="00DE646C" w:rsidRDefault="002556E7" w:rsidP="003C77DC">
      <w:pPr>
        <w:jc w:val="both"/>
        <w:rPr>
          <w:rFonts w:ascii="Slick" w:eastAsia="Times New Roman" w:hAnsi="Slick" w:cstheme="minorHAnsi"/>
          <w:sz w:val="30"/>
          <w:szCs w:val="30"/>
          <w:lang w:eastAsia="de-DE"/>
        </w:rPr>
      </w:pPr>
      <w:r w:rsidRPr="00191AC3">
        <w:rPr>
          <w:rFonts w:asciiTheme="minorHAnsi" w:eastAsia="Times New Roman" w:hAnsiTheme="minorHAnsi" w:cstheme="minorHAnsi"/>
          <w:noProof/>
          <w:lang w:eastAsia="de-DE"/>
        </w:rPr>
        <mc:AlternateContent>
          <mc:Choice Requires="wps">
            <w:drawing>
              <wp:anchor distT="0" distB="0" distL="114300" distR="114300" simplePos="0" relativeHeight="251658242" behindDoc="0" locked="0" layoutInCell="1" allowOverlap="1" wp14:anchorId="14DFF5A8" wp14:editId="3E498C80">
                <wp:simplePos x="0" y="0"/>
                <wp:positionH relativeFrom="margin">
                  <wp:align>center</wp:align>
                </wp:positionH>
                <wp:positionV relativeFrom="paragraph">
                  <wp:posOffset>160269</wp:posOffset>
                </wp:positionV>
                <wp:extent cx="2080260" cy="0"/>
                <wp:effectExtent l="0" t="0" r="0" b="0"/>
                <wp:wrapNone/>
                <wp:docPr id="23" name="Straight Connector 23" descr="P21#y1"/>
                <wp:cNvGraphicFramePr/>
                <a:graphic xmlns:a="http://schemas.openxmlformats.org/drawingml/2006/main">
                  <a:graphicData uri="http://schemas.microsoft.com/office/word/2010/wordprocessingShape">
                    <wps:wsp>
                      <wps:cNvCnPr/>
                      <wps:spPr>
                        <a:xfrm>
                          <a:off x="0" y="0"/>
                          <a:ext cx="2080260" cy="0"/>
                        </a:xfrm>
                        <a:prstGeom prst="line">
                          <a:avLst/>
                        </a:prstGeom>
                        <a:noFill/>
                        <a:ln w="12700" cap="flat" cmpd="sng" algn="ctr">
                          <a:solidFill>
                            <a:sysClr val="windowText" lastClr="000000">
                              <a:lumMod val="75000"/>
                              <a:lumOff val="25000"/>
                            </a:sysClr>
                          </a:solidFill>
                          <a:prstDash val="sysDot"/>
                          <a:miter lim="800000"/>
                        </a:ln>
                        <a:effectLst/>
                      </wps:spPr>
                      <wps:bodyPr/>
                    </wps:wsp>
                  </a:graphicData>
                </a:graphic>
              </wp:anchor>
            </w:drawing>
          </mc:Choice>
          <mc:Fallback xmlns:arto="http://schemas.microsoft.com/office/word/2006/arto">
            <w:pict>
              <v:line w14:anchorId="7D8A0F5A" id="Straight Connector 23" o:spid="_x0000_s1026" alt="P21#y1" style="position:absolute;z-index:251658242;visibility:visible;mso-wrap-style:square;mso-wrap-distance-left:9pt;mso-wrap-distance-top:0;mso-wrap-distance-right:9pt;mso-wrap-distance-bottom:0;mso-position-horizontal:center;mso-position-horizontal-relative:margin;mso-position-vertical:absolute;mso-position-vertical-relative:text" from="0,12.6pt" to="163.8pt,1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" strokecolor="#404040" strokeweight="1pt">
                <v:stroke dashstyle="1 1" joinstyle="miter"/>
                <w10:wrap anchorx="margin"/>
              </v:line>
            </w:pict>
          </mc:Fallback>
        </mc:AlternateContent>
      </w:r>
    </w:p>
    <w:p w14:paraId="0D178318" w14:textId="5766622D" w:rsidR="002556E7" w:rsidRPr="00DE646C" w:rsidRDefault="002556E7" w:rsidP="003C77DC">
      <w:pPr>
        <w:jc w:val="both"/>
        <w:rPr>
          <w:rFonts w:ascii="Slick" w:eastAsia="Times New Roman" w:hAnsi="Slick" w:cstheme="minorHAnsi"/>
          <w:sz w:val="30"/>
          <w:szCs w:val="30"/>
          <w:lang w:eastAsia="de-DE"/>
        </w:rPr>
      </w:pPr>
    </w:p>
    <w:p w14:paraId="7A53674C" w14:textId="368E9EF7" w:rsidR="002556E7" w:rsidRPr="00DE646C" w:rsidRDefault="002556E7" w:rsidP="003C77DC">
      <w:pPr>
        <w:jc w:val="both"/>
        <w:rPr>
          <w:rFonts w:ascii="Slick" w:eastAsia="Times New Roman" w:hAnsi="Slick" w:cstheme="minorHAnsi"/>
          <w:sz w:val="30"/>
          <w:szCs w:val="30"/>
          <w:lang w:eastAsia="de-DE"/>
        </w:rPr>
      </w:pPr>
    </w:p>
    <w:p w14:paraId="082CDFBA" w14:textId="33FA37E3" w:rsidR="002556E7" w:rsidRPr="00DE646C" w:rsidRDefault="002556E7" w:rsidP="003C77DC">
      <w:pPr>
        <w:jc w:val="both"/>
        <w:rPr>
          <w:rFonts w:ascii="Slick" w:eastAsia="Times New Roman" w:hAnsi="Slick" w:cstheme="minorHAnsi"/>
          <w:sz w:val="30"/>
          <w:szCs w:val="30"/>
          <w:lang w:eastAsia="de-DE"/>
        </w:rPr>
      </w:pPr>
    </w:p>
    <w:p w14:paraId="0BCD26FF" w14:textId="285BD016" w:rsidR="00DF238B" w:rsidRPr="00DE646C" w:rsidRDefault="00DF238B" w:rsidP="003C77DC">
      <w:pPr>
        <w:jc w:val="both"/>
        <w:rPr>
          <w:rFonts w:ascii="Slick" w:eastAsia="Times New Roman" w:hAnsi="Slick" w:cstheme="minorHAnsi"/>
          <w:sz w:val="30"/>
          <w:szCs w:val="30"/>
          <w:lang w:eastAsia="de-DE"/>
        </w:rPr>
      </w:pPr>
    </w:p>
    <w:p w14:paraId="2FD14F0B" w14:textId="18505248" w:rsidR="00EE7A95" w:rsidRPr="00862200" w:rsidRDefault="00B234FA" w:rsidP="002638E4">
      <w:pPr>
        <w:jc w:val="center"/>
        <w:rPr>
          <w:rFonts w:ascii="Slick" w:eastAsia="Times New Roman" w:hAnsi="Slick" w:cstheme="minorHAnsi"/>
          <w:sz w:val="30"/>
          <w:szCs w:val="30"/>
          <w:lang w:val="en-US" w:eastAsia="de-DE"/>
        </w:rPr>
      </w:pPr>
      <w:r w:rsidRPr="00862200">
        <w:rPr>
          <w:rFonts w:ascii="Slick" w:eastAsia="Times New Roman" w:hAnsi="Slick" w:cstheme="minorHAnsi"/>
          <w:sz w:val="30"/>
          <w:szCs w:val="30"/>
          <w:lang w:val="en-US" w:eastAsia="de-DE"/>
        </w:rPr>
        <w:t>Pressekontakt</w:t>
      </w:r>
    </w:p>
    <w:p w14:paraId="0BD237A2" w14:textId="77777777" w:rsidR="00EE7A95" w:rsidRPr="00862200" w:rsidRDefault="00EE7A95" w:rsidP="002638E4">
      <w:pPr>
        <w:spacing w:after="0"/>
        <w:jc w:val="center"/>
        <w:rPr>
          <w:rFonts w:asciiTheme="minorHAnsi" w:eastAsia="Times New Roman" w:hAnsiTheme="minorHAnsi" w:cstheme="minorHAnsi"/>
          <w:lang w:val="en-US" w:eastAsia="de-DE"/>
        </w:rPr>
      </w:pPr>
    </w:p>
    <w:p w14:paraId="1AAD0524" w14:textId="49E88341" w:rsidR="00EE7A95" w:rsidRPr="00862200" w:rsidRDefault="00EE7A95" w:rsidP="002638E4">
      <w:pPr>
        <w:autoSpaceDE w:val="0"/>
        <w:autoSpaceDN w:val="0"/>
        <w:adjustRightInd w:val="0"/>
        <w:spacing w:after="0" w:line="276" w:lineRule="auto"/>
        <w:jc w:val="center"/>
        <w:rPr>
          <w:rFonts w:asciiTheme="minorHAnsi" w:eastAsia="Times New Roman" w:hAnsiTheme="minorHAnsi" w:cstheme="minorHAnsi"/>
          <w:b/>
          <w:sz w:val="16"/>
          <w:szCs w:val="16"/>
          <w:lang w:val="en-US" w:eastAsia="de-DE"/>
        </w:rPr>
      </w:pPr>
      <w:r w:rsidRPr="00862200">
        <w:rPr>
          <w:rFonts w:asciiTheme="minorHAnsi" w:eastAsia="Times New Roman" w:hAnsiTheme="minorHAnsi" w:cstheme="minorHAnsi"/>
          <w:b/>
          <w:sz w:val="16"/>
          <w:szCs w:val="16"/>
          <w:lang w:val="en-US" w:eastAsia="de-DE"/>
        </w:rPr>
        <w:t xml:space="preserve">OBERALP </w:t>
      </w:r>
      <w:r w:rsidR="00EC71FE" w:rsidRPr="00862200">
        <w:rPr>
          <w:rFonts w:asciiTheme="minorHAnsi" w:eastAsia="Times New Roman" w:hAnsiTheme="minorHAnsi" w:cstheme="minorHAnsi"/>
          <w:b/>
          <w:sz w:val="16"/>
          <w:szCs w:val="16"/>
          <w:lang w:val="en-US" w:eastAsia="de-DE"/>
        </w:rPr>
        <w:t>GROUP</w:t>
      </w:r>
    </w:p>
    <w:p w14:paraId="72FBF695" w14:textId="77777777" w:rsidR="002556E7" w:rsidRPr="00862200" w:rsidRDefault="002556E7" w:rsidP="002638E4">
      <w:pPr>
        <w:autoSpaceDE w:val="0"/>
        <w:autoSpaceDN w:val="0"/>
        <w:adjustRightInd w:val="0"/>
        <w:spacing w:after="0" w:line="276" w:lineRule="auto"/>
        <w:jc w:val="center"/>
        <w:rPr>
          <w:rFonts w:asciiTheme="minorHAnsi" w:eastAsia="Times New Roman" w:hAnsiTheme="minorHAnsi" w:cstheme="minorHAnsi"/>
          <w:b/>
          <w:sz w:val="16"/>
          <w:szCs w:val="16"/>
          <w:lang w:val="en-US" w:eastAsia="de-DE"/>
        </w:rPr>
      </w:pPr>
    </w:p>
    <w:p w14:paraId="7AAAEDE5" w14:textId="2A2A8A9F" w:rsidR="00EE7A95" w:rsidRPr="00862200" w:rsidRDefault="00A93C47" w:rsidP="002638E4">
      <w:pPr>
        <w:autoSpaceDE w:val="0"/>
        <w:autoSpaceDN w:val="0"/>
        <w:adjustRightInd w:val="0"/>
        <w:spacing w:after="0" w:line="240" w:lineRule="auto"/>
        <w:jc w:val="center"/>
        <w:rPr>
          <w:rFonts w:asciiTheme="minorHAnsi" w:eastAsia="Times New Roman" w:hAnsiTheme="minorHAnsi" w:cstheme="minorHAnsi"/>
          <w:sz w:val="16"/>
          <w:szCs w:val="16"/>
          <w:lang w:val="en-US" w:eastAsia="de-DE"/>
        </w:rPr>
      </w:pPr>
      <w:r w:rsidRPr="00862200">
        <w:rPr>
          <w:rFonts w:asciiTheme="minorHAnsi" w:eastAsia="Times New Roman" w:hAnsiTheme="minorHAnsi" w:cstheme="minorHAnsi"/>
          <w:sz w:val="16"/>
          <w:szCs w:val="16"/>
          <w:lang w:val="en-US" w:eastAsia="de-DE"/>
        </w:rPr>
        <w:t>Lisa Kröss</w:t>
      </w:r>
    </w:p>
    <w:p w14:paraId="5759C106" w14:textId="3452C2B4" w:rsidR="00EE7A95" w:rsidRPr="00862200" w:rsidRDefault="00EE7A95" w:rsidP="002638E4">
      <w:pPr>
        <w:autoSpaceDE w:val="0"/>
        <w:autoSpaceDN w:val="0"/>
        <w:adjustRightInd w:val="0"/>
        <w:spacing w:after="0" w:line="240" w:lineRule="auto"/>
        <w:jc w:val="center"/>
        <w:rPr>
          <w:rFonts w:asciiTheme="minorHAnsi" w:eastAsia="Times New Roman" w:hAnsiTheme="minorHAnsi" w:cstheme="minorHAnsi"/>
          <w:sz w:val="16"/>
          <w:szCs w:val="16"/>
          <w:lang w:val="en-US" w:eastAsia="de-DE"/>
        </w:rPr>
      </w:pPr>
      <w:r w:rsidRPr="00862200">
        <w:rPr>
          <w:rFonts w:asciiTheme="minorHAnsi" w:eastAsia="Times New Roman" w:hAnsiTheme="minorHAnsi" w:cstheme="minorHAnsi"/>
          <w:sz w:val="16"/>
          <w:szCs w:val="16"/>
          <w:lang w:val="en-US" w:eastAsia="de-DE"/>
        </w:rPr>
        <w:t>Group Corporate Communication</w:t>
      </w:r>
      <w:r w:rsidR="00EC71FE" w:rsidRPr="00862200">
        <w:rPr>
          <w:rFonts w:asciiTheme="minorHAnsi" w:eastAsia="Times New Roman" w:hAnsiTheme="minorHAnsi" w:cstheme="minorHAnsi"/>
          <w:sz w:val="16"/>
          <w:szCs w:val="16"/>
          <w:lang w:val="en-US" w:eastAsia="de-DE"/>
        </w:rPr>
        <w:t xml:space="preserve"> &amp; PR</w:t>
      </w:r>
    </w:p>
    <w:p w14:paraId="294EE723" w14:textId="48494B23" w:rsidR="00EE7A95" w:rsidRPr="00B87A51" w:rsidRDefault="00EE7A95" w:rsidP="002638E4">
      <w:pPr>
        <w:autoSpaceDE w:val="0"/>
        <w:autoSpaceDN w:val="0"/>
        <w:adjustRightInd w:val="0"/>
        <w:spacing w:after="0" w:line="240" w:lineRule="auto"/>
        <w:jc w:val="center"/>
        <w:rPr>
          <w:rFonts w:asciiTheme="minorHAnsi" w:hAnsiTheme="minorHAnsi" w:cstheme="minorHAnsi"/>
          <w:sz w:val="16"/>
          <w:szCs w:val="16"/>
          <w:lang w:val="de-AT"/>
        </w:rPr>
      </w:pPr>
      <w:r w:rsidRPr="00B87A51">
        <w:rPr>
          <w:rFonts w:asciiTheme="minorHAnsi" w:hAnsiTheme="minorHAnsi" w:cstheme="minorHAnsi"/>
          <w:sz w:val="16"/>
          <w:szCs w:val="16"/>
          <w:lang w:val="de-AT"/>
        </w:rPr>
        <w:t xml:space="preserve">+39 0471 24 </w:t>
      </w:r>
      <w:r w:rsidR="00F42096" w:rsidRPr="00B87A51">
        <w:rPr>
          <w:rFonts w:asciiTheme="minorHAnsi" w:hAnsiTheme="minorHAnsi" w:cstheme="minorHAnsi"/>
          <w:sz w:val="16"/>
          <w:szCs w:val="16"/>
          <w:lang w:val="de-AT"/>
        </w:rPr>
        <w:t>2</w:t>
      </w:r>
      <w:r w:rsidR="002556E7" w:rsidRPr="00B87A51">
        <w:rPr>
          <w:rFonts w:asciiTheme="minorHAnsi" w:hAnsiTheme="minorHAnsi" w:cstheme="minorHAnsi"/>
          <w:sz w:val="16"/>
          <w:szCs w:val="16"/>
          <w:lang w:val="de-AT"/>
        </w:rPr>
        <w:t>8</w:t>
      </w:r>
      <w:r w:rsidR="00F42096" w:rsidRPr="00B87A51">
        <w:rPr>
          <w:rFonts w:asciiTheme="minorHAnsi" w:hAnsiTheme="minorHAnsi" w:cstheme="minorHAnsi"/>
          <w:sz w:val="16"/>
          <w:szCs w:val="16"/>
          <w:lang w:val="de-AT"/>
        </w:rPr>
        <w:t xml:space="preserve"> </w:t>
      </w:r>
      <w:r w:rsidR="002556E7" w:rsidRPr="00B87A51">
        <w:rPr>
          <w:rFonts w:asciiTheme="minorHAnsi" w:hAnsiTheme="minorHAnsi" w:cstheme="minorHAnsi"/>
          <w:sz w:val="16"/>
          <w:szCs w:val="16"/>
          <w:lang w:val="de-AT"/>
        </w:rPr>
        <w:t>4</w:t>
      </w:r>
      <w:r w:rsidR="00F42096" w:rsidRPr="00B87A51">
        <w:rPr>
          <w:rFonts w:asciiTheme="minorHAnsi" w:hAnsiTheme="minorHAnsi" w:cstheme="minorHAnsi"/>
          <w:sz w:val="16"/>
          <w:szCs w:val="16"/>
          <w:lang w:val="de-AT"/>
        </w:rPr>
        <w:t>1</w:t>
      </w:r>
    </w:p>
    <w:p w14:paraId="4F417487" w14:textId="6160535B" w:rsidR="00EC71FE" w:rsidRPr="00B87A51" w:rsidRDefault="00EC71FE" w:rsidP="002638E4">
      <w:pPr>
        <w:autoSpaceDE w:val="0"/>
        <w:autoSpaceDN w:val="0"/>
        <w:adjustRightInd w:val="0"/>
        <w:spacing w:after="0" w:line="240" w:lineRule="auto"/>
        <w:jc w:val="center"/>
        <w:rPr>
          <w:rFonts w:asciiTheme="minorHAnsi" w:hAnsiTheme="minorHAnsi" w:cstheme="minorHAnsi"/>
          <w:sz w:val="16"/>
          <w:szCs w:val="16"/>
          <w:lang w:val="de-AT"/>
        </w:rPr>
      </w:pPr>
      <w:r w:rsidRPr="00B87A51">
        <w:rPr>
          <w:rFonts w:asciiTheme="minorHAnsi" w:hAnsiTheme="minorHAnsi" w:cstheme="minorHAnsi"/>
          <w:sz w:val="16"/>
          <w:szCs w:val="16"/>
          <w:lang w:val="de-AT"/>
        </w:rPr>
        <w:t>+39 349 939 0311</w:t>
      </w:r>
    </w:p>
    <w:p w14:paraId="5305E907" w14:textId="77777777" w:rsidR="00EE7A95" w:rsidRPr="00B87A51" w:rsidRDefault="00504E25" w:rsidP="002638E4">
      <w:pPr>
        <w:autoSpaceDE w:val="0"/>
        <w:autoSpaceDN w:val="0"/>
        <w:adjustRightInd w:val="0"/>
        <w:spacing w:after="0" w:line="240" w:lineRule="auto"/>
        <w:jc w:val="center"/>
        <w:rPr>
          <w:rStyle w:val="Hyperlink"/>
          <w:rFonts w:asciiTheme="minorHAnsi" w:hAnsiTheme="minorHAnsi" w:cstheme="minorHAnsi"/>
          <w:sz w:val="16"/>
          <w:szCs w:val="16"/>
          <w:lang w:val="de-AT"/>
        </w:rPr>
      </w:pPr>
      <w:hyperlink r:id="rId22" w:history="1">
        <w:r w:rsidR="00EE7A95" w:rsidRPr="00B87A51">
          <w:rPr>
            <w:rStyle w:val="Hyperlink"/>
            <w:rFonts w:asciiTheme="minorHAnsi" w:hAnsiTheme="minorHAnsi" w:cstheme="minorHAnsi"/>
            <w:sz w:val="16"/>
            <w:szCs w:val="16"/>
            <w:lang w:val="de-AT"/>
          </w:rPr>
          <w:t>group.pr@oberalp.com</w:t>
        </w:r>
      </w:hyperlink>
    </w:p>
    <w:p w14:paraId="24C99E0B" w14:textId="27106A1C" w:rsidR="00EE7A95" w:rsidRPr="00B87A51" w:rsidRDefault="00EE7A95" w:rsidP="003C77DC">
      <w:pPr>
        <w:tabs>
          <w:tab w:val="left" w:pos="4962"/>
        </w:tabs>
        <w:spacing w:after="0"/>
        <w:jc w:val="both"/>
        <w:rPr>
          <w:rFonts w:asciiTheme="minorHAnsi" w:eastAsia="Times New Roman" w:hAnsiTheme="minorHAnsi" w:cstheme="minorBidi"/>
          <w:lang w:val="de-AT" w:eastAsia="de-DE"/>
        </w:rPr>
      </w:pPr>
    </w:p>
    <w:p w14:paraId="65C0C012" w14:textId="7DDA7E0C" w:rsidR="00EE7A95" w:rsidRPr="00B87A51" w:rsidRDefault="00EE7A95" w:rsidP="003C77DC">
      <w:pPr>
        <w:spacing w:after="100" w:afterAutospacing="1"/>
        <w:jc w:val="both"/>
        <w:rPr>
          <w:rFonts w:ascii="Helvetica" w:eastAsia="Times New Roman" w:hAnsi="Helvetica"/>
          <w:sz w:val="14"/>
          <w:szCs w:val="14"/>
          <w:lang w:val="de-AT" w:eastAsia="de-DE"/>
        </w:rPr>
      </w:pPr>
    </w:p>
    <w:p w14:paraId="2E955598" w14:textId="3CF68483" w:rsidR="00EE7A95" w:rsidRPr="00B87A51" w:rsidRDefault="00EE7A95" w:rsidP="003C77DC">
      <w:pPr>
        <w:spacing w:after="100" w:afterAutospacing="1"/>
        <w:jc w:val="both"/>
        <w:rPr>
          <w:rFonts w:ascii="Helvetica" w:eastAsia="Times New Roman" w:hAnsi="Helvetica"/>
          <w:sz w:val="14"/>
          <w:szCs w:val="14"/>
          <w:lang w:val="de-AT" w:eastAsia="de-DE"/>
        </w:rPr>
      </w:pPr>
    </w:p>
    <w:p w14:paraId="3A5553C5" w14:textId="77777777" w:rsidR="002556E7" w:rsidRPr="00B87A51" w:rsidRDefault="002556E7" w:rsidP="003C77DC">
      <w:pPr>
        <w:spacing w:after="100" w:afterAutospacing="1"/>
        <w:jc w:val="both"/>
        <w:rPr>
          <w:rFonts w:ascii="Helvetica" w:eastAsia="Times New Roman" w:hAnsi="Helvetica"/>
          <w:sz w:val="14"/>
          <w:szCs w:val="14"/>
          <w:lang w:val="de-AT" w:eastAsia="de-DE"/>
        </w:rPr>
      </w:pPr>
    </w:p>
    <w:p w14:paraId="32018701" w14:textId="2B74D23C" w:rsidR="00EE7A95" w:rsidRPr="00B87A51" w:rsidRDefault="00EE7A95" w:rsidP="003C77DC">
      <w:pPr>
        <w:spacing w:after="100" w:afterAutospacing="1"/>
        <w:jc w:val="both"/>
        <w:rPr>
          <w:rFonts w:ascii="Helvetica" w:eastAsia="Times New Roman" w:hAnsi="Helvetica"/>
          <w:sz w:val="14"/>
          <w:szCs w:val="14"/>
          <w:lang w:val="de-AT" w:eastAsia="de-DE"/>
        </w:rPr>
      </w:pPr>
    </w:p>
    <w:p w14:paraId="7FA50295" w14:textId="3BB224DC" w:rsidR="00EE7A95" w:rsidRPr="00B87A51" w:rsidRDefault="002556E7" w:rsidP="003C77DC">
      <w:pPr>
        <w:spacing w:after="100" w:afterAutospacing="1"/>
        <w:jc w:val="both"/>
        <w:rPr>
          <w:rFonts w:ascii="Helvetica" w:eastAsia="Times New Roman" w:hAnsi="Helvetica"/>
          <w:sz w:val="14"/>
          <w:szCs w:val="14"/>
          <w:lang w:val="de-AT" w:eastAsia="de-DE"/>
        </w:rPr>
      </w:pPr>
      <w:r w:rsidRPr="00191AC3">
        <w:rPr>
          <w:rFonts w:asciiTheme="minorHAnsi" w:eastAsia="Times New Roman" w:hAnsiTheme="minorHAnsi" w:cstheme="minorHAnsi"/>
          <w:noProof/>
          <w:lang w:eastAsia="de-DE"/>
        </w:rPr>
        <mc:AlternateContent>
          <mc:Choice Requires="wps">
            <w:drawing>
              <wp:anchor distT="0" distB="0" distL="114300" distR="114300" simplePos="0" relativeHeight="251658240" behindDoc="0" locked="0" layoutInCell="1" allowOverlap="1" wp14:anchorId="3DAFF5E0" wp14:editId="39FF7722">
                <wp:simplePos x="0" y="0"/>
                <wp:positionH relativeFrom="margin">
                  <wp:align>center</wp:align>
                </wp:positionH>
                <wp:positionV relativeFrom="paragraph">
                  <wp:posOffset>94422</wp:posOffset>
                </wp:positionV>
                <wp:extent cx="2080260" cy="0"/>
                <wp:effectExtent l="0" t="0" r="0" b="0"/>
                <wp:wrapNone/>
                <wp:docPr id="17" name="Straight Connector 17" descr="P39#y1"/>
                <wp:cNvGraphicFramePr/>
                <a:graphic xmlns:a="http://schemas.openxmlformats.org/drawingml/2006/main">
                  <a:graphicData uri="http://schemas.microsoft.com/office/word/2010/wordprocessingShape">
                    <wps:wsp>
                      <wps:cNvCnPr/>
                      <wps:spPr>
                        <a:xfrm>
                          <a:off x="0" y="0"/>
                          <a:ext cx="2080260" cy="0"/>
                        </a:xfrm>
                        <a:prstGeom prst="line">
                          <a:avLst/>
                        </a:prstGeom>
                        <a:noFill/>
                        <a:ln w="12700" cap="flat" cmpd="sng" algn="ctr">
                          <a:solidFill>
                            <a:sysClr val="windowText" lastClr="000000">
                              <a:lumMod val="75000"/>
                              <a:lumOff val="25000"/>
                            </a:sysClr>
                          </a:solidFill>
                          <a:prstDash val="sysDot"/>
                          <a:miter lim="800000"/>
                        </a:ln>
                        <a:effectLst/>
                      </wps:spPr>
                      <wps:bodyPr/>
                    </wps:wsp>
                  </a:graphicData>
                </a:graphic>
              </wp:anchor>
            </w:drawing>
          </mc:Choice>
          <mc:Fallback xmlns:w16du="http://schemas.microsoft.com/office/word/2023/wordml/word16du" xmlns:arto="http://schemas.microsoft.com/office/word/2006/arto" xmlns:a14="http://schemas.microsoft.com/office/drawing/2010/main" xmlns:pic="http://schemas.openxmlformats.org/drawingml/2006/picture" xmlns:a="http://schemas.openxmlformats.org/drawingml/2006/main">
            <w:pict w14:anchorId="3F815143">
              <v:line id="Gerader Verbinder 17" style="position:absolute;z-index:251658240;visibility:visible;mso-wrap-style:square;mso-wrap-distance-left:9pt;mso-wrap-distance-top:0;mso-wrap-distance-right:9pt;mso-wrap-distance-bottom:0;mso-position-horizontal:center;mso-position-horizontal-relative:margin;mso-position-vertical:absolute;mso-position-vertical-relative:text" o:spid="_x0000_s1026" strokecolor="#404040" strokeweight="1pt" from="0,7.45pt" to="163.8pt,7.45pt" w14:anchorId="75D288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">
                <v:stroke joinstyle="miter" dashstyle="1 1"/>
                <w10:wrap anchorx="margin"/>
              </v:line>
            </w:pict>
          </mc:Fallback>
        </mc:AlternateContent>
      </w:r>
    </w:p>
    <w:p w14:paraId="3DDA2B5A" w14:textId="77777777" w:rsidR="00EE7A95" w:rsidRPr="00B87A51" w:rsidRDefault="00EE7A95" w:rsidP="003C77DC">
      <w:pPr>
        <w:spacing w:after="100" w:afterAutospacing="1"/>
        <w:jc w:val="both"/>
        <w:rPr>
          <w:rFonts w:ascii="Helvetica" w:eastAsia="Times New Roman" w:hAnsi="Helvetica"/>
          <w:sz w:val="14"/>
          <w:szCs w:val="14"/>
          <w:lang w:val="de-AT" w:eastAsia="de-DE"/>
        </w:rPr>
      </w:pPr>
    </w:p>
    <w:p w14:paraId="7A56F6CE" w14:textId="77777777" w:rsidR="00E2185F" w:rsidRPr="00B87A51" w:rsidRDefault="00E2185F" w:rsidP="003C77DC">
      <w:pPr>
        <w:spacing w:after="100" w:afterAutospacing="1"/>
        <w:jc w:val="both"/>
        <w:rPr>
          <w:rFonts w:ascii="Helvetica" w:eastAsia="Times New Roman" w:hAnsi="Helvetica"/>
          <w:sz w:val="14"/>
          <w:szCs w:val="14"/>
          <w:lang w:val="de-AT" w:eastAsia="de-DE"/>
        </w:rPr>
      </w:pPr>
    </w:p>
    <w:p w14:paraId="4FDAF8AF" w14:textId="77777777" w:rsidR="00344002" w:rsidRPr="00B87A51" w:rsidRDefault="00344002" w:rsidP="003C77DC">
      <w:pPr>
        <w:spacing w:after="100" w:afterAutospacing="1"/>
        <w:jc w:val="both"/>
        <w:rPr>
          <w:rFonts w:ascii="Helvetica" w:eastAsia="Times New Roman" w:hAnsi="Helvetica"/>
          <w:sz w:val="14"/>
          <w:szCs w:val="14"/>
          <w:lang w:val="de-AT" w:eastAsia="de-DE"/>
        </w:rPr>
      </w:pPr>
    </w:p>
    <w:p w14:paraId="2A6184F5" w14:textId="77777777" w:rsidR="00344002" w:rsidRPr="00B87A51" w:rsidRDefault="00344002" w:rsidP="003C77DC">
      <w:pPr>
        <w:spacing w:after="100" w:afterAutospacing="1"/>
        <w:jc w:val="both"/>
        <w:rPr>
          <w:rFonts w:ascii="Helvetica" w:eastAsia="Times New Roman" w:hAnsi="Helvetica"/>
          <w:sz w:val="14"/>
          <w:szCs w:val="14"/>
          <w:lang w:val="de-AT" w:eastAsia="de-DE"/>
        </w:rPr>
      </w:pPr>
    </w:p>
    <w:p w14:paraId="47346EDE" w14:textId="77777777" w:rsidR="00E2185F" w:rsidRPr="00B87A51" w:rsidRDefault="00E2185F" w:rsidP="003C77DC">
      <w:pPr>
        <w:spacing w:after="100" w:afterAutospacing="1"/>
        <w:jc w:val="both"/>
        <w:rPr>
          <w:rFonts w:ascii="Helvetica" w:eastAsia="Times New Roman" w:hAnsi="Helvetica"/>
          <w:sz w:val="14"/>
          <w:szCs w:val="14"/>
          <w:lang w:val="de-AT" w:eastAsia="de-DE"/>
        </w:rPr>
      </w:pPr>
    </w:p>
    <w:p w14:paraId="75BDEC3E" w14:textId="77777777" w:rsidR="00EE7A95" w:rsidRPr="00B87A51" w:rsidRDefault="00EE7A95" w:rsidP="003C77DC">
      <w:pPr>
        <w:spacing w:after="100" w:afterAutospacing="1"/>
        <w:jc w:val="both"/>
        <w:rPr>
          <w:rFonts w:ascii="Helvetica" w:eastAsia="Times New Roman" w:hAnsi="Helvetica"/>
          <w:sz w:val="14"/>
          <w:szCs w:val="14"/>
          <w:lang w:val="de-AT" w:eastAsia="de-DE"/>
        </w:rPr>
      </w:pPr>
    </w:p>
    <w:p w14:paraId="2EFB2642" w14:textId="304CF381" w:rsidR="003C78F6" w:rsidRPr="00B234FA" w:rsidRDefault="55D35AD6" w:rsidP="26E08089">
      <w:pPr>
        <w:spacing w:after="100" w:afterAutospacing="1" w:line="240" w:lineRule="auto"/>
        <w:jc w:val="both"/>
        <w:rPr>
          <w:rFonts w:asciiTheme="minorHAnsi" w:eastAsia="Times New Roman" w:hAnsiTheme="minorHAnsi" w:cstheme="minorBidi"/>
          <w:sz w:val="16"/>
          <w:szCs w:val="16"/>
          <w:lang w:eastAsia="de-DE"/>
        </w:rPr>
      </w:pPr>
      <w:r w:rsidRPr="26E08089">
        <w:rPr>
          <w:rFonts w:asciiTheme="minorHAnsi" w:eastAsia="Times New Roman" w:hAnsiTheme="minorHAnsi" w:cstheme="minorBidi"/>
          <w:sz w:val="16"/>
          <w:szCs w:val="16"/>
          <w:lang w:eastAsia="de-DE"/>
        </w:rPr>
        <w:t xml:space="preserve">Die Oberalp Gruppe ist ein managementgeführtes Familienunternehmen mit Hauptsitz in Bozen in Südtirol. Heiner Oberrauch gründete das Unternehmen 1981. Heute beschäftigt die Gruppe rund </w:t>
      </w:r>
      <w:r w:rsidR="4DB6D956" w:rsidRPr="26E08089">
        <w:rPr>
          <w:rFonts w:asciiTheme="minorHAnsi" w:eastAsia="Times New Roman" w:hAnsiTheme="minorHAnsi" w:cstheme="minorBidi"/>
          <w:sz w:val="16"/>
          <w:szCs w:val="16"/>
          <w:lang w:eastAsia="de-DE"/>
        </w:rPr>
        <w:t>1.3</w:t>
      </w:r>
      <w:r w:rsidRPr="26E08089">
        <w:rPr>
          <w:rFonts w:asciiTheme="minorHAnsi" w:eastAsia="Times New Roman" w:hAnsiTheme="minorHAnsi" w:cstheme="minorBidi"/>
          <w:sz w:val="16"/>
          <w:szCs w:val="16"/>
          <w:lang w:eastAsia="de-DE"/>
        </w:rPr>
        <w:t>00 MitarbeiterInnen und ist neben der Entwicklung und Produktion von Bergsportartikeln im Sporteinzelhandel sowie im Großhandel und Vertrieb sportbasierter Marken tätig. Seit 1990 gehört die in München gegründete Marke SALEWA zur Oberalp Gruppe. Im Lauf der Jahre hat die Gruppe die Marken DYNAFIT, POMOCA, WILD COUNTRY, EVOLV übernommen. 2022 hat das Unternehmen die neue Bergsportmarke von Frauen für Frauen, LaMunt, auf den Markt gebracht. Das Familienunternehmen setzt auf Mut zu neuen Wegen, kontinuierliche Innovation in Produkten, Prozessen und im Denken. Ein bewusster, sinnvoller Umgang mit Umwelt und Ressourcen und die Leidenschaft für Sport und Berge sind das Fundament gelebter Firmenkultur. Seit 2019 wird der Nachhaltigkeitsbericht „Contribute“ der Oberalp-Gruppe gleichzeitig mit den Bilanzzahlen veröffentlicht. Bereits zum 6. Mal in Folge wurde dem Unternehmen als einzigem in Italien der „Leader-Status“ der NGO „Fair-Wear-Foundation“ zuerkannt.</w:t>
      </w:r>
    </w:p>
    <w:p w14:paraId="1B3DE044" w14:textId="6B1BB701" w:rsidR="00EE7A95" w:rsidRPr="00191AC3" w:rsidRDefault="00504E25" w:rsidP="00B234FA">
      <w:pPr>
        <w:spacing w:after="100" w:afterAutospacing="1"/>
        <w:jc w:val="center"/>
        <w:rPr>
          <w:rFonts w:asciiTheme="minorHAnsi" w:eastAsia="Times New Roman" w:hAnsiTheme="minorHAnsi" w:cstheme="minorHAnsi"/>
          <w:sz w:val="16"/>
          <w:szCs w:val="16"/>
          <w:lang w:eastAsia="de-DE"/>
        </w:rPr>
      </w:pPr>
      <w:hyperlink r:id="rId23" w:history="1">
        <w:r w:rsidR="003C78F6" w:rsidRPr="00E37775">
          <w:rPr>
            <w:rStyle w:val="Hyperlink"/>
            <w:rFonts w:asciiTheme="minorHAnsi" w:eastAsia="Times New Roman" w:hAnsiTheme="minorHAnsi" w:cstheme="minorHAnsi"/>
            <w:sz w:val="16"/>
            <w:szCs w:val="16"/>
            <w:lang w:eastAsia="de-DE"/>
          </w:rPr>
          <w:t>www.oberalp.com</w:t>
        </w:r>
      </w:hyperlink>
    </w:p>
    <w:sectPr w:rsidR="00EE7A95" w:rsidRPr="00191AC3" w:rsidSect="00087AF2">
      <w:type w:val="continuous"/>
      <w:pgSz w:w="11906" w:h="16838"/>
      <w:pgMar w:top="1418" w:right="1418" w:bottom="567" w:left="1418" w:header="709" w:footer="39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0AEBEF0" w14:textId="77777777" w:rsidR="00227DF7" w:rsidRDefault="00227DF7" w:rsidP="008720F5">
      <w:pPr>
        <w:spacing w:after="0" w:line="240" w:lineRule="auto"/>
      </w:pPr>
      <w:r>
        <w:separator/>
      </w:r>
    </w:p>
  </w:endnote>
  <w:endnote w:type="continuationSeparator" w:id="0">
    <w:p w14:paraId="142FC86C" w14:textId="77777777" w:rsidR="00227DF7" w:rsidRDefault="00227DF7" w:rsidP="008720F5">
      <w:pPr>
        <w:spacing w:after="0" w:line="240" w:lineRule="auto"/>
      </w:pPr>
      <w:r>
        <w:continuationSeparator/>
      </w:r>
    </w:p>
  </w:endnote>
  <w:endnote w:type="continuationNotice" w:id="1">
    <w:p w14:paraId="17808CBB" w14:textId="77777777" w:rsidR="00227DF7" w:rsidRDefault="00227DF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charset w:val="80"/>
    <w:family w:val="roman"/>
    <w:pitch w:val="variable"/>
    <w:sig w:usb0="800002E7" w:usb1="2AC7FCFF" w:usb2="00000012" w:usb3="00000000" w:csb0="0002009F" w:csb1="00000000"/>
  </w:font>
  <w:font w:name="Consolas">
    <w:panose1 w:val="020B0609020204030204"/>
    <w:charset w:val="00"/>
    <w:family w:val="modern"/>
    <w:pitch w:val="fixed"/>
    <w:sig w:usb0="E00006FF" w:usb1="0000FCFF" w:usb2="00000001" w:usb3="00000000" w:csb0="0000019F" w:csb1="00000000"/>
  </w:font>
  <w:font w:name="Slick">
    <w:panose1 w:val="00000000000000000000"/>
    <w:charset w:val="00"/>
    <w:family w:val="auto"/>
    <w:pitch w:val="variable"/>
    <w:sig w:usb0="A000002F" w:usb1="40000048" w:usb2="00000000" w:usb3="00000000" w:csb0="00000111" w:csb1="00000000"/>
  </w:font>
  <w:font w:name="Helvetica">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6B17B0" w14:textId="77777777" w:rsidR="00ED2E95" w:rsidRDefault="00ED2E95">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3159AC6" w14:textId="77777777" w:rsidR="00ED2E95" w:rsidRDefault="00ED2E95">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30902B" w14:textId="77777777" w:rsidR="00ED2E95" w:rsidRDefault="00ED2E95">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F651DD" w14:textId="77777777" w:rsidR="00227DF7" w:rsidRDefault="00227DF7" w:rsidP="008720F5">
      <w:pPr>
        <w:spacing w:after="0" w:line="240" w:lineRule="auto"/>
      </w:pPr>
      <w:r>
        <w:separator/>
      </w:r>
    </w:p>
  </w:footnote>
  <w:footnote w:type="continuationSeparator" w:id="0">
    <w:p w14:paraId="622E9E21" w14:textId="77777777" w:rsidR="00227DF7" w:rsidRDefault="00227DF7" w:rsidP="008720F5">
      <w:pPr>
        <w:spacing w:after="0" w:line="240" w:lineRule="auto"/>
      </w:pPr>
      <w:r>
        <w:continuationSeparator/>
      </w:r>
    </w:p>
  </w:footnote>
  <w:footnote w:type="continuationNotice" w:id="1">
    <w:p w14:paraId="7B3E5E91" w14:textId="77777777" w:rsidR="00227DF7" w:rsidRDefault="00227DF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306003" w14:textId="77777777" w:rsidR="00ED2E95" w:rsidRDefault="00ED2E95">
    <w:pPr>
      <w:pStyle w:val="Kopfzeile"/>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8056E7" w14:textId="77777777" w:rsidR="00352257" w:rsidRDefault="00352257" w:rsidP="002E3EA9">
    <w:pPr>
      <w:pStyle w:val="Kopfzeile"/>
      <w:jc w:val="center"/>
    </w:pPr>
    <w:r>
      <w:rPr>
        <w:noProof/>
      </w:rPr>
      <w:drawing>
        <wp:inline distT="0" distB="0" distL="0" distR="0" wp14:anchorId="6B2F9EFA" wp14:editId="1CF2D947">
          <wp:extent cx="1620000" cy="437924"/>
          <wp:effectExtent l="0" t="0" r="0" b="63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pic:nvPicPr>
                <pic:blipFill>
                  <a:blip r:embed="rId1">
                    <a:extLst>
                      <a:ext uri="{28A0092B-C50C-407E-A947-70E740481C1C}">
                        <a14:useLocalDpi xmlns:a14="http://schemas.microsoft.com/office/drawing/2010/main" val="0"/>
                      </a:ext>
                    </a:extLst>
                  </a:blip>
                  <a:stretch>
                    <a:fillRect/>
                  </a:stretch>
                </pic:blipFill>
                <pic:spPr>
                  <a:xfrm>
                    <a:off x="0" y="0"/>
                    <a:ext cx="1620000" cy="437924"/>
                  </a:xfrm>
                  <a:prstGeom prst="rect">
                    <a:avLst/>
                  </a:prstGeom>
                </pic:spPr>
              </pic:pic>
            </a:graphicData>
          </a:graphic>
        </wp:inline>
      </w:drawing>
    </w:r>
  </w:p>
  <w:p w14:paraId="3D928CD9" w14:textId="77777777" w:rsidR="00352257" w:rsidRDefault="00352257" w:rsidP="002E3EA9">
    <w:pPr>
      <w:pStyle w:val="Kopfzeile"/>
    </w:pPr>
  </w:p>
  <w:p w14:paraId="3A322BC3" w14:textId="77777777" w:rsidR="00352257" w:rsidRDefault="00352257" w:rsidP="002E3EA9">
    <w:pPr>
      <w:pStyle w:val="Kopfzeile"/>
    </w:pPr>
  </w:p>
  <w:p w14:paraId="31C5A3E5" w14:textId="77777777" w:rsidR="00352257" w:rsidRDefault="00352257" w:rsidP="002E3EA9">
    <w:pPr>
      <w:pStyle w:val="Kopfzeile"/>
    </w:pPr>
  </w:p>
  <w:p w14:paraId="062D49AF" w14:textId="77777777" w:rsidR="00352257" w:rsidRDefault="00352257" w:rsidP="002E3EA9">
    <w:pPr>
      <w:pStyle w:val="Kopfzeile"/>
    </w:pPr>
  </w:p>
  <w:p w14:paraId="1270689D" w14:textId="77777777" w:rsidR="00352257" w:rsidRDefault="00352257" w:rsidP="002E3EA9">
    <w:pPr>
      <w:pStyle w:val="Kopfzeile"/>
    </w:pPr>
  </w:p>
  <w:p w14:paraId="7D69FEB0" w14:textId="77777777" w:rsidR="00352257" w:rsidRDefault="00352257" w:rsidP="002E3EA9">
    <w:pPr>
      <w:pStyle w:val="Kopfzeile"/>
    </w:pPr>
    <w:r>
      <w:rPr>
        <w:noProof/>
      </w:rPr>
      <mc:AlternateContent>
        <mc:Choice Requires="wps">
          <w:drawing>
            <wp:anchor distT="45720" distB="45720" distL="114300" distR="114300" simplePos="0" relativeHeight="251658247" behindDoc="0" locked="0" layoutInCell="1" allowOverlap="1" wp14:anchorId="2B864765" wp14:editId="596DB5EC">
              <wp:simplePos x="0" y="0"/>
              <wp:positionH relativeFrom="column">
                <wp:posOffset>-644525</wp:posOffset>
              </wp:positionH>
              <wp:positionV relativeFrom="paragraph">
                <wp:posOffset>1225550</wp:posOffset>
              </wp:positionV>
              <wp:extent cx="449580" cy="958215"/>
              <wp:effectExtent l="0" t="0" r="7620" b="0"/>
              <wp:wrapSquare wrapText="bothSides"/>
              <wp:docPr id="8"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958215"/>
                      </a:xfrm>
                      <a:prstGeom prst="rect">
                        <a:avLst/>
                      </a:prstGeom>
                      <a:solidFill>
                        <a:srgbClr val="FFFFFF"/>
                      </a:solidFill>
                      <a:ln w="9525">
                        <a:noFill/>
                        <a:miter lim="800000"/>
                        <a:headEnd/>
                        <a:tailEnd/>
                      </a:ln>
                    </wps:spPr>
                    <wps:txbx>
                      <w:txbxContent>
                        <w:p w14:paraId="6BB64D40" w14:textId="77777777" w:rsidR="00352257" w:rsidRPr="004A454D" w:rsidRDefault="00352257" w:rsidP="002E3EA9">
                          <w:pPr>
                            <w:spacing w:after="0"/>
                            <w:jc w:val="right"/>
                            <w:rPr>
                              <w:rFonts w:ascii="Slick" w:hAnsi="Slick" w:cstheme="minorHAnsi"/>
                              <w:sz w:val="14"/>
                              <w:szCs w:val="14"/>
                            </w:rPr>
                          </w:pPr>
                        </w:p>
                        <w:p w14:paraId="4BBE7C99" w14:textId="77777777" w:rsidR="00352257" w:rsidRPr="004A454D" w:rsidRDefault="00352257" w:rsidP="002E3EA9">
                          <w:pPr>
                            <w:spacing w:after="0"/>
                            <w:jc w:val="right"/>
                            <w:rPr>
                              <w:rFonts w:ascii="Slick" w:hAnsi="Slick" w:cstheme="minorHAnsi"/>
                              <w:sz w:val="14"/>
                              <w:szCs w:val="14"/>
                            </w:rPr>
                          </w:pPr>
                          <w:r>
                            <w:rPr>
                              <w:rFonts w:ascii="Slick" w:hAnsi="Slick" w:cstheme="minorHAnsi"/>
                              <w:sz w:val="14"/>
                              <w:szCs w:val="14"/>
                            </w:rPr>
                            <w:t>Seite</w:t>
                          </w:r>
                          <w:r w:rsidRPr="004A454D">
                            <w:rPr>
                              <w:rFonts w:ascii="Slick" w:hAnsi="Slick" w:cstheme="minorHAnsi"/>
                              <w:sz w:val="14"/>
                              <w:szCs w:val="14"/>
                            </w:rPr>
                            <w:t xml:space="preserve"> </w:t>
                          </w:r>
                          <w:r w:rsidRPr="002E3EA9">
                            <w:rPr>
                              <w:rFonts w:ascii="Slick" w:hAnsi="Slick" w:cstheme="minorHAnsi"/>
                              <w:sz w:val="14"/>
                              <w:szCs w:val="14"/>
                            </w:rPr>
                            <w:fldChar w:fldCharType="begin"/>
                          </w:r>
                          <w:r w:rsidRPr="002E3EA9">
                            <w:rPr>
                              <w:rFonts w:ascii="Slick" w:hAnsi="Slick" w:cstheme="minorHAnsi"/>
                              <w:sz w:val="14"/>
                              <w:szCs w:val="14"/>
                            </w:rPr>
                            <w:instrText>PAGE   \* MERGEFORMAT</w:instrText>
                          </w:r>
                          <w:r w:rsidRPr="002E3EA9">
                            <w:rPr>
                              <w:rFonts w:ascii="Slick" w:hAnsi="Slick" w:cstheme="minorHAnsi"/>
                              <w:sz w:val="14"/>
                              <w:szCs w:val="14"/>
                            </w:rPr>
                            <w:fldChar w:fldCharType="separate"/>
                          </w:r>
                          <w:r w:rsidRPr="002E3EA9">
                            <w:rPr>
                              <w:rFonts w:ascii="Slick" w:hAnsi="Slick" w:cstheme="minorHAnsi"/>
                              <w:sz w:val="14"/>
                              <w:szCs w:val="14"/>
                            </w:rPr>
                            <w:t>1</w:t>
                          </w:r>
                          <w:r w:rsidRPr="002E3EA9">
                            <w:rPr>
                              <w:rFonts w:ascii="Slick" w:hAnsi="Slick" w:cstheme="minorHAnsi"/>
                              <w:sz w:val="14"/>
                              <w:szCs w:val="14"/>
                            </w:rPr>
                            <w:fldChar w:fldCharType="end"/>
                          </w:r>
                          <w:r w:rsidRPr="004A454D">
                            <w:rPr>
                              <w:rFonts w:ascii="Slick" w:hAnsi="Slick" w:cstheme="minorHAnsi"/>
                              <w:sz w:val="14"/>
                              <w:szCs w:val="14"/>
                            </w:rPr>
                            <w:t xml:space="preserve"> </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B864765" id="_x0000_t202" coordsize="21600,21600" o:spt="202" path="m,l,21600r21600,l21600,xe">
              <v:stroke joinstyle="miter"/>
              <v:path gradientshapeok="t" o:connecttype="rect"/>
            </v:shapetype>
            <v:shape id="Text Box 8" o:spid="_x0000_s1028" type="#_x0000_t202" style="position:absolute;margin-left:-50.75pt;margin-top:96.5pt;width:35.4pt;height:75.45pt;z-index:251658247;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" stroked="f">
              <v:textbox style="layout-flow:vertical;mso-layout-flow-alt:bottom-to-top">
                <w:txbxContent>
                  <w:p w14:paraId="6BB64D40" w14:textId="77777777" w:rsidR="00352257" w:rsidRPr="004A454D" w:rsidRDefault="00352257" w:rsidP="002E3EA9">
                    <w:pPr>
                      <w:spacing w:after="0"/>
                      <w:jc w:val="right"/>
                      <w:rPr>
                        <w:rFonts w:ascii="Slick" w:hAnsi="Slick" w:cstheme="minorHAnsi"/>
                        <w:sz w:val="14"/>
                        <w:szCs w:val="14"/>
                      </w:rPr>
                    </w:pPr>
                  </w:p>
                  <w:p w14:paraId="4BBE7C99" w14:textId="77777777" w:rsidR="00352257" w:rsidRPr="004A454D" w:rsidRDefault="00352257" w:rsidP="002E3EA9">
                    <w:pPr>
                      <w:spacing w:after="0"/>
                      <w:jc w:val="right"/>
                      <w:rPr>
                        <w:rFonts w:ascii="Slick" w:hAnsi="Slick" w:cstheme="minorHAnsi"/>
                        <w:sz w:val="14"/>
                        <w:szCs w:val="14"/>
                      </w:rPr>
                    </w:pPr>
                    <w:r>
                      <w:rPr>
                        <w:rFonts w:ascii="Slick" w:hAnsi="Slick" w:cstheme="minorHAnsi"/>
                        <w:sz w:val="14"/>
                        <w:szCs w:val="14"/>
                      </w:rPr>
                      <w:t>Seite</w:t>
                    </w:r>
                    <w:r w:rsidRPr="004A454D">
                      <w:rPr>
                        <w:rFonts w:ascii="Slick" w:hAnsi="Slick" w:cstheme="minorHAnsi"/>
                        <w:sz w:val="14"/>
                        <w:szCs w:val="14"/>
                      </w:rPr>
                      <w:t xml:space="preserve"> </w:t>
                    </w:r>
                    <w:r w:rsidRPr="002E3EA9">
                      <w:rPr>
                        <w:rFonts w:ascii="Slick" w:hAnsi="Slick" w:cstheme="minorHAnsi"/>
                        <w:sz w:val="14"/>
                        <w:szCs w:val="14"/>
                      </w:rPr>
                      <w:fldChar w:fldCharType="begin"/>
                    </w:r>
                    <w:r w:rsidRPr="002E3EA9">
                      <w:rPr>
                        <w:rFonts w:ascii="Slick" w:hAnsi="Slick" w:cstheme="minorHAnsi"/>
                        <w:sz w:val="14"/>
                        <w:szCs w:val="14"/>
                      </w:rPr>
                      <w:instrText>PAGE   \* MERGEFORMAT</w:instrText>
                    </w:r>
                    <w:r w:rsidRPr="002E3EA9">
                      <w:rPr>
                        <w:rFonts w:ascii="Slick" w:hAnsi="Slick" w:cstheme="minorHAnsi"/>
                        <w:sz w:val="14"/>
                        <w:szCs w:val="14"/>
                      </w:rPr>
                      <w:fldChar w:fldCharType="separate"/>
                    </w:r>
                    <w:r w:rsidRPr="002E3EA9">
                      <w:rPr>
                        <w:rFonts w:ascii="Slick" w:hAnsi="Slick" w:cstheme="minorHAnsi"/>
                        <w:sz w:val="14"/>
                        <w:szCs w:val="14"/>
                      </w:rPr>
                      <w:t>1</w:t>
                    </w:r>
                    <w:r w:rsidRPr="002E3EA9">
                      <w:rPr>
                        <w:rFonts w:ascii="Slick" w:hAnsi="Slick" w:cstheme="minorHAnsi"/>
                        <w:sz w:val="14"/>
                        <w:szCs w:val="14"/>
                      </w:rPr>
                      <w:fldChar w:fldCharType="end"/>
                    </w:r>
                    <w:r w:rsidRPr="004A454D">
                      <w:rPr>
                        <w:rFonts w:ascii="Slick" w:hAnsi="Slick" w:cstheme="minorHAnsi"/>
                        <w:sz w:val="14"/>
                        <w:szCs w:val="14"/>
                      </w:rPr>
                      <w:t xml:space="preserve"> </w:t>
                    </w:r>
                  </w:p>
                </w:txbxContent>
              </v:textbox>
              <w10:wrap type="square"/>
            </v:shape>
          </w:pict>
        </mc:Fallback>
      </mc:AlternateContent>
    </w:r>
    <w:r>
      <w:rPr>
        <w:noProof/>
      </w:rPr>
      <mc:AlternateContent>
        <mc:Choice Requires="wps">
          <w:drawing>
            <wp:anchor distT="45720" distB="45720" distL="114300" distR="114300" simplePos="0" relativeHeight="251658246" behindDoc="0" locked="0" layoutInCell="1" allowOverlap="1" wp14:anchorId="60E8FC78" wp14:editId="652A6A59">
              <wp:simplePos x="0" y="0"/>
              <wp:positionH relativeFrom="column">
                <wp:posOffset>-644525</wp:posOffset>
              </wp:positionH>
              <wp:positionV relativeFrom="paragraph">
                <wp:posOffset>247015</wp:posOffset>
              </wp:positionV>
              <wp:extent cx="449580" cy="958215"/>
              <wp:effectExtent l="0" t="0" r="7620" b="0"/>
              <wp:wrapSquare wrapText="bothSides"/>
              <wp:docPr id="9" name="Text 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958215"/>
                      </a:xfrm>
                      <a:prstGeom prst="rect">
                        <a:avLst/>
                      </a:prstGeom>
                      <a:solidFill>
                        <a:srgbClr val="FFFFFF"/>
                      </a:solidFill>
                      <a:ln w="9525">
                        <a:noFill/>
                        <a:miter lim="800000"/>
                        <a:headEnd/>
                        <a:tailEnd/>
                      </a:ln>
                    </wps:spPr>
                    <wps:txbx>
                      <w:txbxContent>
                        <w:p w14:paraId="62C7BEAA" w14:textId="77777777" w:rsidR="00352257" w:rsidRPr="004A454D" w:rsidRDefault="00352257" w:rsidP="002E3EA9">
                          <w:pPr>
                            <w:rPr>
                              <w:rFonts w:ascii="Slick" w:hAnsi="Slick" w:cstheme="minorHAnsi"/>
                              <w:sz w:val="14"/>
                              <w:szCs w:val="14"/>
                            </w:rPr>
                          </w:pPr>
                          <w:r w:rsidRPr="004A454D">
                            <w:rPr>
                              <w:rFonts w:ascii="Slick" w:hAnsi="Slick" w:cstheme="minorHAnsi"/>
                              <w:sz w:val="14"/>
                              <w:szCs w:val="14"/>
                            </w:rPr>
                            <w:t>P</w:t>
                          </w:r>
                          <w:r>
                            <w:rPr>
                              <w:rFonts w:ascii="Slick" w:hAnsi="Slick" w:cstheme="minorHAnsi"/>
                              <w:sz w:val="14"/>
                              <w:szCs w:val="14"/>
                            </w:rPr>
                            <w:t>resse Information</w:t>
                          </w:r>
                          <w:r>
                            <w:rPr>
                              <w:rFonts w:ascii="Slick" w:hAnsi="Slick" w:cstheme="minorHAnsi"/>
                              <w:sz w:val="14"/>
                              <w:szCs w:val="14"/>
                            </w:rPr>
                            <w:br/>
                            <w:t>Oktober 2022</w:t>
                          </w:r>
                        </w:p>
                        <w:p w14:paraId="23EA7BEB" w14:textId="77777777" w:rsidR="00352257" w:rsidRPr="004A454D" w:rsidRDefault="00352257" w:rsidP="002E3EA9">
                          <w:pPr>
                            <w:rPr>
                              <w:rFonts w:ascii="Slick" w:hAnsi="Slick" w:cstheme="minorHAnsi"/>
                              <w:sz w:val="14"/>
                              <w:szCs w:val="14"/>
                            </w:rPr>
                          </w:pPr>
                        </w:p>
                        <w:p w14:paraId="75A09905" w14:textId="77777777" w:rsidR="00352257" w:rsidRPr="004A454D" w:rsidRDefault="00352257" w:rsidP="002E3EA9">
                          <w:pPr>
                            <w:rPr>
                              <w:rFonts w:ascii="Slick" w:hAnsi="Slick" w:cstheme="minorHAnsi"/>
                              <w:sz w:val="14"/>
                              <w:szCs w:val="14"/>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E8FC78" id="Text Box 9" o:spid="_x0000_s1029" type="#_x0000_t202" style="position:absolute;margin-left:-50.75pt;margin-top:19.45pt;width:35.4pt;height:75.45pt;z-index:25165824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" stroked="f">
              <v:textbox style="layout-flow:vertical;mso-layout-flow-alt:bottom-to-top">
                <w:txbxContent>
                  <w:p w14:paraId="62C7BEAA" w14:textId="77777777" w:rsidR="00352257" w:rsidRPr="004A454D" w:rsidRDefault="00352257" w:rsidP="002E3EA9">
                    <w:pPr>
                      <w:rPr>
                        <w:rFonts w:ascii="Slick" w:hAnsi="Slick" w:cstheme="minorHAnsi"/>
                        <w:sz w:val="14"/>
                        <w:szCs w:val="14"/>
                      </w:rPr>
                    </w:pPr>
                    <w:r w:rsidRPr="004A454D">
                      <w:rPr>
                        <w:rFonts w:ascii="Slick" w:hAnsi="Slick" w:cstheme="minorHAnsi"/>
                        <w:sz w:val="14"/>
                        <w:szCs w:val="14"/>
                      </w:rPr>
                      <w:t>P</w:t>
                    </w:r>
                    <w:r>
                      <w:rPr>
                        <w:rFonts w:ascii="Slick" w:hAnsi="Slick" w:cstheme="minorHAnsi"/>
                        <w:sz w:val="14"/>
                        <w:szCs w:val="14"/>
                      </w:rPr>
                      <w:t>resse Information</w:t>
                    </w:r>
                    <w:r>
                      <w:rPr>
                        <w:rFonts w:ascii="Slick" w:hAnsi="Slick" w:cstheme="minorHAnsi"/>
                        <w:sz w:val="14"/>
                        <w:szCs w:val="14"/>
                      </w:rPr>
                      <w:br/>
                      <w:t>Oktober 2022</w:t>
                    </w:r>
                  </w:p>
                  <w:p w14:paraId="23EA7BEB" w14:textId="77777777" w:rsidR="00352257" w:rsidRPr="004A454D" w:rsidRDefault="00352257" w:rsidP="002E3EA9">
                    <w:pPr>
                      <w:rPr>
                        <w:rFonts w:ascii="Slick" w:hAnsi="Slick" w:cstheme="minorHAnsi"/>
                        <w:sz w:val="14"/>
                        <w:szCs w:val="14"/>
                      </w:rPr>
                    </w:pPr>
                  </w:p>
                  <w:p w14:paraId="75A09905" w14:textId="77777777" w:rsidR="00352257" w:rsidRPr="004A454D" w:rsidRDefault="00352257" w:rsidP="002E3EA9">
                    <w:pPr>
                      <w:rPr>
                        <w:rFonts w:ascii="Slick" w:hAnsi="Slick" w:cstheme="minorHAnsi"/>
                        <w:sz w:val="14"/>
                        <w:szCs w:val="14"/>
                      </w:rPr>
                    </w:pPr>
                  </w:p>
                </w:txbxContent>
              </v:textbox>
              <w10:wrap type="square"/>
            </v:shape>
          </w:pict>
        </mc:Fallback>
      </mc:AlternateContent>
    </w:r>
  </w:p>
  <w:p w14:paraId="665C93DB" w14:textId="77777777" w:rsidR="00352257" w:rsidRDefault="00352257">
    <w:pPr>
      <w:pStyle w:val="Kopfzei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FD85B1" w14:textId="77777777" w:rsidR="00352257" w:rsidRDefault="00352257" w:rsidP="00134831">
    <w:pPr>
      <w:pStyle w:val="Kopfzeile"/>
      <w:jc w:val="center"/>
    </w:pPr>
    <w:r>
      <w:rPr>
        <w:noProof/>
      </w:rPr>
      <w:drawing>
        <wp:inline distT="0" distB="0" distL="0" distR="0" wp14:anchorId="273EC19C" wp14:editId="2D963904">
          <wp:extent cx="1620000" cy="437924"/>
          <wp:effectExtent l="0" t="0" r="0" b="63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pic:nvPicPr>
                <pic:blipFill>
                  <a:blip r:embed="rId1">
                    <a:extLst>
                      <a:ext uri="{28A0092B-C50C-407E-A947-70E740481C1C}">
                        <a14:useLocalDpi xmlns:a14="http://schemas.microsoft.com/office/drawing/2010/main" val="0"/>
                      </a:ext>
                    </a:extLst>
                  </a:blip>
                  <a:stretch>
                    <a:fillRect/>
                  </a:stretch>
                </pic:blipFill>
                <pic:spPr>
                  <a:xfrm>
                    <a:off x="0" y="0"/>
                    <a:ext cx="1620000" cy="437924"/>
                  </a:xfrm>
                  <a:prstGeom prst="rect">
                    <a:avLst/>
                  </a:prstGeom>
                </pic:spPr>
              </pic:pic>
            </a:graphicData>
          </a:graphic>
        </wp:inline>
      </w:drawing>
    </w:r>
  </w:p>
  <w:p w14:paraId="20FE92B9" w14:textId="77777777" w:rsidR="00352257" w:rsidRDefault="00352257" w:rsidP="00072BE6">
    <w:pPr>
      <w:pStyle w:val="Kopfzeile"/>
    </w:pPr>
  </w:p>
  <w:p w14:paraId="614F7841" w14:textId="77777777" w:rsidR="00352257" w:rsidRDefault="00352257">
    <w:pPr>
      <w:pStyle w:val="Kopfzeile"/>
    </w:pPr>
    <w:r>
      <w:rPr>
        <w:noProof/>
      </w:rPr>
      <mc:AlternateContent>
        <mc:Choice Requires="wps">
          <w:drawing>
            <wp:anchor distT="45720" distB="45720" distL="114300" distR="114300" simplePos="0" relativeHeight="251658245" behindDoc="0" locked="0" layoutInCell="1" allowOverlap="1" wp14:anchorId="771622E5" wp14:editId="2745A03B">
              <wp:simplePos x="0" y="0"/>
              <wp:positionH relativeFrom="column">
                <wp:posOffset>-644525</wp:posOffset>
              </wp:positionH>
              <wp:positionV relativeFrom="paragraph">
                <wp:posOffset>1225550</wp:posOffset>
              </wp:positionV>
              <wp:extent cx="449580" cy="958215"/>
              <wp:effectExtent l="0" t="0" r="7620" b="0"/>
              <wp:wrapSquare wrapText="bothSides"/>
              <wp:docPr id="10"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958215"/>
                      </a:xfrm>
                      <a:prstGeom prst="rect">
                        <a:avLst/>
                      </a:prstGeom>
                      <a:solidFill>
                        <a:srgbClr val="FFFFFF"/>
                      </a:solidFill>
                      <a:ln w="9525">
                        <a:noFill/>
                        <a:miter lim="800000"/>
                        <a:headEnd/>
                        <a:tailEnd/>
                      </a:ln>
                    </wps:spPr>
                    <wps:txbx>
                      <w:txbxContent>
                        <w:p w14:paraId="0B630089" w14:textId="77777777" w:rsidR="00352257" w:rsidRPr="004A454D" w:rsidRDefault="00352257" w:rsidP="000D204E">
                          <w:pPr>
                            <w:spacing w:after="0"/>
                            <w:jc w:val="right"/>
                            <w:rPr>
                              <w:rFonts w:ascii="Slick" w:hAnsi="Slick" w:cstheme="minorHAnsi"/>
                              <w:sz w:val="14"/>
                              <w:szCs w:val="14"/>
                            </w:rPr>
                          </w:pPr>
                        </w:p>
                        <w:p w14:paraId="7018327A" w14:textId="188842C4" w:rsidR="00352257" w:rsidRPr="004A454D" w:rsidRDefault="00186F08" w:rsidP="000D204E">
                          <w:pPr>
                            <w:spacing w:after="0"/>
                            <w:jc w:val="right"/>
                            <w:rPr>
                              <w:rFonts w:ascii="Slick" w:hAnsi="Slick" w:cstheme="minorHAnsi"/>
                              <w:sz w:val="14"/>
                              <w:szCs w:val="14"/>
                            </w:rPr>
                          </w:pPr>
                          <w:r>
                            <w:rPr>
                              <w:rFonts w:ascii="Slick" w:hAnsi="Slick" w:cstheme="minorHAnsi"/>
                              <w:sz w:val="14"/>
                              <w:szCs w:val="14"/>
                            </w:rPr>
                            <w:t>Seite</w:t>
                          </w:r>
                          <w:r w:rsidR="00352257" w:rsidRPr="004A454D">
                            <w:rPr>
                              <w:rFonts w:ascii="Slick" w:hAnsi="Slick" w:cstheme="minorHAnsi"/>
                              <w:sz w:val="14"/>
                              <w:szCs w:val="14"/>
                            </w:rPr>
                            <w:t xml:space="preserve"> </w:t>
                          </w:r>
                          <w:r w:rsidR="00352257" w:rsidRPr="002E3EA9">
                            <w:rPr>
                              <w:rFonts w:ascii="Slick" w:hAnsi="Slick" w:cstheme="minorHAnsi"/>
                              <w:sz w:val="14"/>
                              <w:szCs w:val="14"/>
                            </w:rPr>
                            <w:fldChar w:fldCharType="begin"/>
                          </w:r>
                          <w:r w:rsidR="00352257" w:rsidRPr="002E3EA9">
                            <w:rPr>
                              <w:rFonts w:ascii="Slick" w:hAnsi="Slick" w:cstheme="minorHAnsi"/>
                              <w:sz w:val="14"/>
                              <w:szCs w:val="14"/>
                            </w:rPr>
                            <w:instrText>PAGE   \* MERGEFORMAT</w:instrText>
                          </w:r>
                          <w:r w:rsidR="00352257" w:rsidRPr="002E3EA9">
                            <w:rPr>
                              <w:rFonts w:ascii="Slick" w:hAnsi="Slick" w:cstheme="minorHAnsi"/>
                              <w:sz w:val="14"/>
                              <w:szCs w:val="14"/>
                            </w:rPr>
                            <w:fldChar w:fldCharType="separate"/>
                          </w:r>
                          <w:r w:rsidR="00352257" w:rsidRPr="002E3EA9">
                            <w:rPr>
                              <w:rFonts w:ascii="Slick" w:hAnsi="Slick" w:cstheme="minorHAnsi"/>
                              <w:sz w:val="14"/>
                              <w:szCs w:val="14"/>
                            </w:rPr>
                            <w:t>1</w:t>
                          </w:r>
                          <w:r w:rsidR="00352257" w:rsidRPr="002E3EA9">
                            <w:rPr>
                              <w:rFonts w:ascii="Slick" w:hAnsi="Slick" w:cstheme="minorHAnsi"/>
                              <w:sz w:val="14"/>
                              <w:szCs w:val="14"/>
                            </w:rPr>
                            <w:fldChar w:fldCharType="end"/>
                          </w:r>
                          <w:r w:rsidR="00352257" w:rsidRPr="004A454D">
                            <w:rPr>
                              <w:rFonts w:ascii="Slick" w:hAnsi="Slick" w:cstheme="minorHAnsi"/>
                              <w:sz w:val="14"/>
                              <w:szCs w:val="14"/>
                            </w:rPr>
                            <w:t xml:space="preserve"> </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71622E5" id="_x0000_t202" coordsize="21600,21600" o:spt="202" path="m,l,21600r21600,l21600,xe">
              <v:stroke joinstyle="miter"/>
              <v:path gradientshapeok="t" o:connecttype="rect"/>
            </v:shapetype>
            <v:shape id="Text Box 10" o:spid="_x0000_s1030" type="#_x0000_t202" style="position:absolute;margin-left:-50.75pt;margin-top:96.5pt;width:35.4pt;height:75.45pt;z-index:251658245;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" stroked="f">
              <v:textbox style="layout-flow:vertical;mso-layout-flow-alt:bottom-to-top">
                <w:txbxContent>
                  <w:p w14:paraId="0B630089" w14:textId="77777777" w:rsidR="00352257" w:rsidRPr="004A454D" w:rsidRDefault="00352257" w:rsidP="000D204E">
                    <w:pPr>
                      <w:spacing w:after="0"/>
                      <w:jc w:val="right"/>
                      <w:rPr>
                        <w:rFonts w:ascii="Slick" w:hAnsi="Slick" w:cstheme="minorHAnsi"/>
                        <w:sz w:val="14"/>
                        <w:szCs w:val="14"/>
                      </w:rPr>
                    </w:pPr>
                  </w:p>
                  <w:p w14:paraId="7018327A" w14:textId="188842C4" w:rsidR="00352257" w:rsidRPr="004A454D" w:rsidRDefault="00186F08" w:rsidP="000D204E">
                    <w:pPr>
                      <w:spacing w:after="0"/>
                      <w:jc w:val="right"/>
                      <w:rPr>
                        <w:rFonts w:ascii="Slick" w:hAnsi="Slick" w:cstheme="minorHAnsi"/>
                        <w:sz w:val="14"/>
                        <w:szCs w:val="14"/>
                      </w:rPr>
                    </w:pPr>
                    <w:r>
                      <w:rPr>
                        <w:rFonts w:ascii="Slick" w:hAnsi="Slick" w:cstheme="minorHAnsi"/>
                        <w:sz w:val="14"/>
                        <w:szCs w:val="14"/>
                      </w:rPr>
                      <w:t>Seite</w:t>
                    </w:r>
                    <w:r w:rsidR="00352257" w:rsidRPr="004A454D">
                      <w:rPr>
                        <w:rFonts w:ascii="Slick" w:hAnsi="Slick" w:cstheme="minorHAnsi"/>
                        <w:sz w:val="14"/>
                        <w:szCs w:val="14"/>
                      </w:rPr>
                      <w:t xml:space="preserve"> </w:t>
                    </w:r>
                    <w:r w:rsidR="00352257" w:rsidRPr="002E3EA9">
                      <w:rPr>
                        <w:rFonts w:ascii="Slick" w:hAnsi="Slick" w:cstheme="minorHAnsi"/>
                        <w:sz w:val="14"/>
                        <w:szCs w:val="14"/>
                      </w:rPr>
                      <w:fldChar w:fldCharType="begin"/>
                    </w:r>
                    <w:r w:rsidR="00352257" w:rsidRPr="002E3EA9">
                      <w:rPr>
                        <w:rFonts w:ascii="Slick" w:hAnsi="Slick" w:cstheme="minorHAnsi"/>
                        <w:sz w:val="14"/>
                        <w:szCs w:val="14"/>
                      </w:rPr>
                      <w:instrText>PAGE   \* MERGEFORMAT</w:instrText>
                    </w:r>
                    <w:r w:rsidR="00352257" w:rsidRPr="002E3EA9">
                      <w:rPr>
                        <w:rFonts w:ascii="Slick" w:hAnsi="Slick" w:cstheme="minorHAnsi"/>
                        <w:sz w:val="14"/>
                        <w:szCs w:val="14"/>
                      </w:rPr>
                      <w:fldChar w:fldCharType="separate"/>
                    </w:r>
                    <w:r w:rsidR="00352257" w:rsidRPr="002E3EA9">
                      <w:rPr>
                        <w:rFonts w:ascii="Slick" w:hAnsi="Slick" w:cstheme="minorHAnsi"/>
                        <w:sz w:val="14"/>
                        <w:szCs w:val="14"/>
                      </w:rPr>
                      <w:t>1</w:t>
                    </w:r>
                    <w:r w:rsidR="00352257" w:rsidRPr="002E3EA9">
                      <w:rPr>
                        <w:rFonts w:ascii="Slick" w:hAnsi="Slick" w:cstheme="minorHAnsi"/>
                        <w:sz w:val="14"/>
                        <w:szCs w:val="14"/>
                      </w:rPr>
                      <w:fldChar w:fldCharType="end"/>
                    </w:r>
                    <w:r w:rsidR="00352257" w:rsidRPr="004A454D">
                      <w:rPr>
                        <w:rFonts w:ascii="Slick" w:hAnsi="Slick" w:cstheme="minorHAnsi"/>
                        <w:sz w:val="14"/>
                        <w:szCs w:val="14"/>
                      </w:rPr>
                      <w:t xml:space="preserve"> </w:t>
                    </w:r>
                  </w:p>
                </w:txbxContent>
              </v:textbox>
              <w10:wrap type="square"/>
            </v:shape>
          </w:pict>
        </mc:Fallback>
      </mc:AlternateContent>
    </w:r>
    <w:r>
      <w:rPr>
        <w:noProof/>
      </w:rPr>
      <mc:AlternateContent>
        <mc:Choice Requires="wps">
          <w:drawing>
            <wp:anchor distT="45720" distB="45720" distL="114300" distR="114300" simplePos="0" relativeHeight="251658244" behindDoc="0" locked="0" layoutInCell="1" allowOverlap="1" wp14:anchorId="3520C6C9" wp14:editId="4576CE35">
              <wp:simplePos x="0" y="0"/>
              <wp:positionH relativeFrom="column">
                <wp:posOffset>-644525</wp:posOffset>
              </wp:positionH>
              <wp:positionV relativeFrom="paragraph">
                <wp:posOffset>247015</wp:posOffset>
              </wp:positionV>
              <wp:extent cx="449580" cy="958215"/>
              <wp:effectExtent l="0" t="0" r="7620" b="0"/>
              <wp:wrapSquare wrapText="bothSides"/>
              <wp:docPr id="11" name="Text 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958215"/>
                      </a:xfrm>
                      <a:prstGeom prst="rect">
                        <a:avLst/>
                      </a:prstGeom>
                      <a:solidFill>
                        <a:srgbClr val="FFFFFF"/>
                      </a:solidFill>
                      <a:ln w="9525">
                        <a:noFill/>
                        <a:miter lim="800000"/>
                        <a:headEnd/>
                        <a:tailEnd/>
                      </a:ln>
                    </wps:spPr>
                    <wps:txbx>
                      <w:txbxContent>
                        <w:p w14:paraId="456B2F35" w14:textId="6F5671B4" w:rsidR="00352257" w:rsidRPr="004A454D" w:rsidRDefault="00352257">
                          <w:pPr>
                            <w:rPr>
                              <w:rFonts w:ascii="Slick" w:hAnsi="Slick" w:cstheme="minorHAnsi"/>
                              <w:sz w:val="14"/>
                              <w:szCs w:val="14"/>
                            </w:rPr>
                          </w:pPr>
                          <w:r w:rsidRPr="004A454D">
                            <w:rPr>
                              <w:rFonts w:ascii="Slick" w:hAnsi="Slick" w:cstheme="minorHAnsi"/>
                              <w:sz w:val="14"/>
                              <w:szCs w:val="14"/>
                            </w:rPr>
                            <w:t>P</w:t>
                          </w:r>
                          <w:r>
                            <w:rPr>
                              <w:rFonts w:ascii="Slick" w:hAnsi="Slick" w:cstheme="minorHAnsi"/>
                              <w:sz w:val="14"/>
                              <w:szCs w:val="14"/>
                            </w:rPr>
                            <w:t>ress</w:t>
                          </w:r>
                          <w:r w:rsidR="00726B70">
                            <w:rPr>
                              <w:rFonts w:ascii="Slick" w:hAnsi="Slick" w:cstheme="minorHAnsi"/>
                              <w:sz w:val="14"/>
                              <w:szCs w:val="14"/>
                            </w:rPr>
                            <w:t>e</w:t>
                          </w:r>
                          <w:r>
                            <w:rPr>
                              <w:rFonts w:ascii="Slick" w:hAnsi="Slick" w:cstheme="minorHAnsi"/>
                              <w:sz w:val="14"/>
                              <w:szCs w:val="14"/>
                            </w:rPr>
                            <w:t xml:space="preserve"> Information</w:t>
                          </w:r>
                          <w:r>
                            <w:rPr>
                              <w:rFonts w:ascii="Slick" w:hAnsi="Slick" w:cstheme="minorHAnsi"/>
                              <w:sz w:val="14"/>
                              <w:szCs w:val="14"/>
                            </w:rPr>
                            <w:br/>
                          </w:r>
                          <w:r w:rsidR="00ED2E95">
                            <w:rPr>
                              <w:rFonts w:ascii="Slick" w:hAnsi="Slick" w:cstheme="minorHAnsi"/>
                              <w:sz w:val="14"/>
                              <w:szCs w:val="14"/>
                            </w:rPr>
                            <w:t>10</w:t>
                          </w:r>
                          <w:r w:rsidR="00344002">
                            <w:rPr>
                              <w:rFonts w:ascii="Slick" w:hAnsi="Slick" w:cstheme="minorHAnsi"/>
                              <w:sz w:val="14"/>
                              <w:szCs w:val="14"/>
                            </w:rPr>
                            <w:t xml:space="preserve">. Mai </w:t>
                          </w:r>
                          <w:r w:rsidR="00D3287E">
                            <w:rPr>
                              <w:rFonts w:ascii="Slick" w:hAnsi="Slick" w:cstheme="minorHAnsi"/>
                              <w:sz w:val="14"/>
                              <w:szCs w:val="14"/>
                            </w:rPr>
                            <w:t>2023</w:t>
                          </w:r>
                        </w:p>
                        <w:p w14:paraId="3BFED40E" w14:textId="77777777" w:rsidR="00352257" w:rsidRPr="004A454D" w:rsidRDefault="00352257">
                          <w:pPr>
                            <w:rPr>
                              <w:rFonts w:ascii="Slick" w:hAnsi="Slick" w:cstheme="minorHAnsi"/>
                              <w:sz w:val="14"/>
                              <w:szCs w:val="14"/>
                            </w:rPr>
                          </w:pPr>
                        </w:p>
                        <w:p w14:paraId="3A19E1B9" w14:textId="77777777" w:rsidR="00352257" w:rsidRPr="004A454D" w:rsidRDefault="00352257">
                          <w:pPr>
                            <w:rPr>
                              <w:rFonts w:ascii="Slick" w:hAnsi="Slick" w:cstheme="minorHAnsi"/>
                              <w:sz w:val="14"/>
                              <w:szCs w:val="14"/>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20C6C9" id="Text Box 11" o:spid="_x0000_s1031" type="#_x0000_t202" style="position:absolute;margin-left:-50.75pt;margin-top:19.45pt;width:35.4pt;height:75.45pt;z-index:2516582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" stroked="f">
              <v:textbox style="layout-flow:vertical;mso-layout-flow-alt:bottom-to-top">
                <w:txbxContent>
                  <w:p w14:paraId="456B2F35" w14:textId="6F5671B4" w:rsidR="00352257" w:rsidRPr="004A454D" w:rsidRDefault="00352257">
                    <w:pPr>
                      <w:rPr>
                        <w:rFonts w:ascii="Slick" w:hAnsi="Slick" w:cstheme="minorHAnsi"/>
                        <w:sz w:val="14"/>
                        <w:szCs w:val="14"/>
                      </w:rPr>
                    </w:pPr>
                    <w:r w:rsidRPr="004A454D">
                      <w:rPr>
                        <w:rFonts w:ascii="Slick" w:hAnsi="Slick" w:cstheme="minorHAnsi"/>
                        <w:sz w:val="14"/>
                        <w:szCs w:val="14"/>
                      </w:rPr>
                      <w:t>P</w:t>
                    </w:r>
                    <w:r>
                      <w:rPr>
                        <w:rFonts w:ascii="Slick" w:hAnsi="Slick" w:cstheme="minorHAnsi"/>
                        <w:sz w:val="14"/>
                        <w:szCs w:val="14"/>
                      </w:rPr>
                      <w:t>ress</w:t>
                    </w:r>
                    <w:r w:rsidR="00726B70">
                      <w:rPr>
                        <w:rFonts w:ascii="Slick" w:hAnsi="Slick" w:cstheme="minorHAnsi"/>
                        <w:sz w:val="14"/>
                        <w:szCs w:val="14"/>
                      </w:rPr>
                      <w:t>e</w:t>
                    </w:r>
                    <w:r>
                      <w:rPr>
                        <w:rFonts w:ascii="Slick" w:hAnsi="Slick" w:cstheme="minorHAnsi"/>
                        <w:sz w:val="14"/>
                        <w:szCs w:val="14"/>
                      </w:rPr>
                      <w:t xml:space="preserve"> Information</w:t>
                    </w:r>
                    <w:r>
                      <w:rPr>
                        <w:rFonts w:ascii="Slick" w:hAnsi="Slick" w:cstheme="minorHAnsi"/>
                        <w:sz w:val="14"/>
                        <w:szCs w:val="14"/>
                      </w:rPr>
                      <w:br/>
                    </w:r>
                    <w:r w:rsidR="00ED2E95">
                      <w:rPr>
                        <w:rFonts w:ascii="Slick" w:hAnsi="Slick" w:cstheme="minorHAnsi"/>
                        <w:sz w:val="14"/>
                        <w:szCs w:val="14"/>
                      </w:rPr>
                      <w:t>10</w:t>
                    </w:r>
                    <w:r w:rsidR="00344002">
                      <w:rPr>
                        <w:rFonts w:ascii="Slick" w:hAnsi="Slick" w:cstheme="minorHAnsi"/>
                        <w:sz w:val="14"/>
                        <w:szCs w:val="14"/>
                      </w:rPr>
                      <w:t xml:space="preserve">. Mai </w:t>
                    </w:r>
                    <w:r w:rsidR="00D3287E">
                      <w:rPr>
                        <w:rFonts w:ascii="Slick" w:hAnsi="Slick" w:cstheme="minorHAnsi"/>
                        <w:sz w:val="14"/>
                        <w:szCs w:val="14"/>
                      </w:rPr>
                      <w:t>2023</w:t>
                    </w:r>
                  </w:p>
                  <w:p w14:paraId="3BFED40E" w14:textId="77777777" w:rsidR="00352257" w:rsidRPr="004A454D" w:rsidRDefault="00352257">
                    <w:pPr>
                      <w:rPr>
                        <w:rFonts w:ascii="Slick" w:hAnsi="Slick" w:cstheme="minorHAnsi"/>
                        <w:sz w:val="14"/>
                        <w:szCs w:val="14"/>
                      </w:rPr>
                    </w:pPr>
                  </w:p>
                  <w:p w14:paraId="3A19E1B9" w14:textId="77777777" w:rsidR="00352257" w:rsidRPr="004A454D" w:rsidRDefault="00352257">
                    <w:pPr>
                      <w:rPr>
                        <w:rFonts w:ascii="Slick" w:hAnsi="Slick" w:cstheme="minorHAnsi"/>
                        <w:sz w:val="14"/>
                        <w:szCs w:val="14"/>
                      </w:rPr>
                    </w:pPr>
                  </w:p>
                </w:txbxContent>
              </v:textbox>
              <w10:wrap type="square"/>
            </v:shape>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CAF0E5" w14:textId="5D2F43B3" w:rsidR="002E3EA9" w:rsidRDefault="002E3EA9">
    <w:pPr>
      <w:pStyle w:val="Kopfzeile"/>
    </w:pPr>
    <w:r>
      <w:rPr>
        <w:noProof/>
      </w:rPr>
      <mc:AlternateContent>
        <mc:Choice Requires="wps">
          <w:drawing>
            <wp:anchor distT="45720" distB="45720" distL="114300" distR="114300" simplePos="0" relativeHeight="251658243" behindDoc="0" locked="0" layoutInCell="1" allowOverlap="1" wp14:anchorId="13629BFE" wp14:editId="49071A8B">
              <wp:simplePos x="0" y="0"/>
              <wp:positionH relativeFrom="column">
                <wp:posOffset>-644525</wp:posOffset>
              </wp:positionH>
              <wp:positionV relativeFrom="paragraph">
                <wp:posOffset>1225550</wp:posOffset>
              </wp:positionV>
              <wp:extent cx="449580" cy="958215"/>
              <wp:effectExtent l="0" t="0" r="7620" b="0"/>
              <wp:wrapSquare wrapText="bothSides"/>
              <wp:docPr id="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958215"/>
                      </a:xfrm>
                      <a:prstGeom prst="rect">
                        <a:avLst/>
                      </a:prstGeom>
                      <a:solidFill>
                        <a:srgbClr val="FFFFFF"/>
                      </a:solidFill>
                      <a:ln w="9525">
                        <a:noFill/>
                        <a:miter lim="800000"/>
                        <a:headEnd/>
                        <a:tailEnd/>
                      </a:ln>
                    </wps:spPr>
                    <wps:txbx>
                      <w:txbxContent>
                        <w:p w14:paraId="37CF8675" w14:textId="77777777" w:rsidR="002E3EA9" w:rsidRPr="004A454D" w:rsidRDefault="002E3EA9" w:rsidP="002E3EA9">
                          <w:pPr>
                            <w:spacing w:after="0"/>
                            <w:jc w:val="right"/>
                            <w:rPr>
                              <w:rFonts w:ascii="Slick" w:hAnsi="Slick" w:cstheme="minorHAnsi"/>
                              <w:sz w:val="14"/>
                              <w:szCs w:val="14"/>
                            </w:rPr>
                          </w:pPr>
                        </w:p>
                        <w:p w14:paraId="2F65FB4A" w14:textId="023C7BE1" w:rsidR="002E3EA9" w:rsidRPr="004A454D" w:rsidRDefault="00B234FA" w:rsidP="002E3EA9">
                          <w:pPr>
                            <w:spacing w:after="0"/>
                            <w:jc w:val="right"/>
                            <w:rPr>
                              <w:rFonts w:ascii="Slick" w:hAnsi="Slick" w:cstheme="minorHAnsi"/>
                              <w:sz w:val="14"/>
                              <w:szCs w:val="14"/>
                            </w:rPr>
                          </w:pPr>
                          <w:r>
                            <w:rPr>
                              <w:rFonts w:ascii="Slick" w:hAnsi="Slick" w:cstheme="minorHAnsi"/>
                              <w:sz w:val="14"/>
                              <w:szCs w:val="14"/>
                            </w:rPr>
                            <w:t>Seite</w:t>
                          </w:r>
                          <w:r w:rsidR="002E3EA9" w:rsidRPr="004A454D">
                            <w:rPr>
                              <w:rFonts w:ascii="Slick" w:hAnsi="Slick" w:cstheme="minorHAnsi"/>
                              <w:sz w:val="14"/>
                              <w:szCs w:val="14"/>
                            </w:rPr>
                            <w:t xml:space="preserve"> </w:t>
                          </w:r>
                          <w:r w:rsidR="002E3EA9" w:rsidRPr="002E3EA9">
                            <w:rPr>
                              <w:rFonts w:ascii="Slick" w:hAnsi="Slick" w:cstheme="minorHAnsi"/>
                              <w:sz w:val="14"/>
                              <w:szCs w:val="14"/>
                            </w:rPr>
                            <w:fldChar w:fldCharType="begin"/>
                          </w:r>
                          <w:r w:rsidR="002E3EA9" w:rsidRPr="002E3EA9">
                            <w:rPr>
                              <w:rFonts w:ascii="Slick" w:hAnsi="Slick" w:cstheme="minorHAnsi"/>
                              <w:sz w:val="14"/>
                              <w:szCs w:val="14"/>
                            </w:rPr>
                            <w:instrText>PAGE   \* MERGEFORMAT</w:instrText>
                          </w:r>
                          <w:r w:rsidR="002E3EA9" w:rsidRPr="002E3EA9">
                            <w:rPr>
                              <w:rFonts w:ascii="Slick" w:hAnsi="Slick" w:cstheme="minorHAnsi"/>
                              <w:sz w:val="14"/>
                              <w:szCs w:val="14"/>
                            </w:rPr>
                            <w:fldChar w:fldCharType="separate"/>
                          </w:r>
                          <w:r w:rsidR="002E3EA9" w:rsidRPr="002E3EA9">
                            <w:rPr>
                              <w:rFonts w:ascii="Slick" w:hAnsi="Slick" w:cstheme="minorHAnsi"/>
                              <w:sz w:val="14"/>
                              <w:szCs w:val="14"/>
                            </w:rPr>
                            <w:t>1</w:t>
                          </w:r>
                          <w:r w:rsidR="002E3EA9" w:rsidRPr="002E3EA9">
                            <w:rPr>
                              <w:rFonts w:ascii="Slick" w:hAnsi="Slick" w:cstheme="minorHAnsi"/>
                              <w:sz w:val="14"/>
                              <w:szCs w:val="14"/>
                            </w:rPr>
                            <w:fldChar w:fldCharType="end"/>
                          </w:r>
                          <w:r w:rsidR="002E3EA9" w:rsidRPr="004A454D">
                            <w:rPr>
                              <w:rFonts w:ascii="Slick" w:hAnsi="Slick" w:cstheme="minorHAnsi"/>
                              <w:sz w:val="14"/>
                              <w:szCs w:val="14"/>
                            </w:rPr>
                            <w:t xml:space="preserve"> </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3629BFE" id="_x0000_t202" coordsize="21600,21600" o:spt="202" path="m,l,21600r21600,l21600,xe">
              <v:stroke joinstyle="miter"/>
              <v:path gradientshapeok="t" o:connecttype="rect"/>
            </v:shapetype>
            <v:shape id="Text Box 4" o:spid="_x0000_s1032" type="#_x0000_t202" style="position:absolute;margin-left:-50.75pt;margin-top:96.5pt;width:35.4pt;height:75.45pt;z-index:251658243;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" stroked="f">
              <v:textbox style="layout-flow:vertical;mso-layout-flow-alt:bottom-to-top">
                <w:txbxContent>
                  <w:p w14:paraId="37CF8675" w14:textId="77777777" w:rsidR="002E3EA9" w:rsidRPr="004A454D" w:rsidRDefault="002E3EA9" w:rsidP="002E3EA9">
                    <w:pPr>
                      <w:spacing w:after="0"/>
                      <w:jc w:val="right"/>
                      <w:rPr>
                        <w:rFonts w:ascii="Slick" w:hAnsi="Slick" w:cstheme="minorHAnsi"/>
                        <w:sz w:val="14"/>
                        <w:szCs w:val="14"/>
                      </w:rPr>
                    </w:pPr>
                  </w:p>
                  <w:p w14:paraId="2F65FB4A" w14:textId="023C7BE1" w:rsidR="002E3EA9" w:rsidRPr="004A454D" w:rsidRDefault="00B234FA" w:rsidP="002E3EA9">
                    <w:pPr>
                      <w:spacing w:after="0"/>
                      <w:jc w:val="right"/>
                      <w:rPr>
                        <w:rFonts w:ascii="Slick" w:hAnsi="Slick" w:cstheme="minorHAnsi"/>
                        <w:sz w:val="14"/>
                        <w:szCs w:val="14"/>
                      </w:rPr>
                    </w:pPr>
                    <w:r>
                      <w:rPr>
                        <w:rFonts w:ascii="Slick" w:hAnsi="Slick" w:cstheme="minorHAnsi"/>
                        <w:sz w:val="14"/>
                        <w:szCs w:val="14"/>
                      </w:rPr>
                      <w:t>Seite</w:t>
                    </w:r>
                    <w:r w:rsidR="002E3EA9" w:rsidRPr="004A454D">
                      <w:rPr>
                        <w:rFonts w:ascii="Slick" w:hAnsi="Slick" w:cstheme="minorHAnsi"/>
                        <w:sz w:val="14"/>
                        <w:szCs w:val="14"/>
                      </w:rPr>
                      <w:t xml:space="preserve"> </w:t>
                    </w:r>
                    <w:r w:rsidR="002E3EA9" w:rsidRPr="002E3EA9">
                      <w:rPr>
                        <w:rFonts w:ascii="Slick" w:hAnsi="Slick" w:cstheme="minorHAnsi"/>
                        <w:sz w:val="14"/>
                        <w:szCs w:val="14"/>
                      </w:rPr>
                      <w:fldChar w:fldCharType="begin"/>
                    </w:r>
                    <w:r w:rsidR="002E3EA9" w:rsidRPr="002E3EA9">
                      <w:rPr>
                        <w:rFonts w:ascii="Slick" w:hAnsi="Slick" w:cstheme="minorHAnsi"/>
                        <w:sz w:val="14"/>
                        <w:szCs w:val="14"/>
                      </w:rPr>
                      <w:instrText>PAGE   \* MERGEFORMAT</w:instrText>
                    </w:r>
                    <w:r w:rsidR="002E3EA9" w:rsidRPr="002E3EA9">
                      <w:rPr>
                        <w:rFonts w:ascii="Slick" w:hAnsi="Slick" w:cstheme="minorHAnsi"/>
                        <w:sz w:val="14"/>
                        <w:szCs w:val="14"/>
                      </w:rPr>
                      <w:fldChar w:fldCharType="separate"/>
                    </w:r>
                    <w:r w:rsidR="002E3EA9" w:rsidRPr="002E3EA9">
                      <w:rPr>
                        <w:rFonts w:ascii="Slick" w:hAnsi="Slick" w:cstheme="minorHAnsi"/>
                        <w:sz w:val="14"/>
                        <w:szCs w:val="14"/>
                      </w:rPr>
                      <w:t>1</w:t>
                    </w:r>
                    <w:r w:rsidR="002E3EA9" w:rsidRPr="002E3EA9">
                      <w:rPr>
                        <w:rFonts w:ascii="Slick" w:hAnsi="Slick" w:cstheme="minorHAnsi"/>
                        <w:sz w:val="14"/>
                        <w:szCs w:val="14"/>
                      </w:rPr>
                      <w:fldChar w:fldCharType="end"/>
                    </w:r>
                    <w:r w:rsidR="002E3EA9" w:rsidRPr="004A454D">
                      <w:rPr>
                        <w:rFonts w:ascii="Slick" w:hAnsi="Slick" w:cstheme="minorHAnsi"/>
                        <w:sz w:val="14"/>
                        <w:szCs w:val="14"/>
                      </w:rPr>
                      <w:t xml:space="preserve"> </w:t>
                    </w:r>
                  </w:p>
                </w:txbxContent>
              </v:textbox>
              <w10:wrap type="square"/>
            </v:shape>
          </w:pict>
        </mc:Fallback>
      </mc:AlternateContent>
    </w:r>
    <w:r>
      <w:rPr>
        <w:noProof/>
      </w:rPr>
      <mc:AlternateContent>
        <mc:Choice Requires="wps">
          <w:drawing>
            <wp:anchor distT="45720" distB="45720" distL="114300" distR="114300" simplePos="0" relativeHeight="251658242" behindDoc="0" locked="0" layoutInCell="1" allowOverlap="1" wp14:anchorId="309213F9" wp14:editId="6F150A40">
              <wp:simplePos x="0" y="0"/>
              <wp:positionH relativeFrom="column">
                <wp:posOffset>-644525</wp:posOffset>
              </wp:positionH>
              <wp:positionV relativeFrom="paragraph">
                <wp:posOffset>247015</wp:posOffset>
              </wp:positionV>
              <wp:extent cx="449580" cy="958215"/>
              <wp:effectExtent l="0" t="0" r="7620" b="0"/>
              <wp:wrapSquare wrapText="bothSides"/>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958215"/>
                      </a:xfrm>
                      <a:prstGeom prst="rect">
                        <a:avLst/>
                      </a:prstGeom>
                      <a:solidFill>
                        <a:srgbClr val="FFFFFF"/>
                      </a:solidFill>
                      <a:ln w="9525">
                        <a:noFill/>
                        <a:miter lim="800000"/>
                        <a:headEnd/>
                        <a:tailEnd/>
                      </a:ln>
                    </wps:spPr>
                    <wps:txbx>
                      <w:txbxContent>
                        <w:p w14:paraId="45661EB1" w14:textId="2B25AF4E" w:rsidR="002E3EA9" w:rsidRPr="004A454D" w:rsidRDefault="002E3EA9" w:rsidP="002E3EA9">
                          <w:pPr>
                            <w:rPr>
                              <w:rFonts w:ascii="Slick" w:hAnsi="Slick" w:cstheme="minorHAnsi"/>
                              <w:sz w:val="14"/>
                              <w:szCs w:val="14"/>
                            </w:rPr>
                          </w:pPr>
                          <w:r w:rsidRPr="004A454D">
                            <w:rPr>
                              <w:rFonts w:ascii="Slick" w:hAnsi="Slick" w:cstheme="minorHAnsi"/>
                              <w:sz w:val="14"/>
                              <w:szCs w:val="14"/>
                            </w:rPr>
                            <w:t>P</w:t>
                          </w:r>
                          <w:r>
                            <w:rPr>
                              <w:rFonts w:ascii="Slick" w:hAnsi="Slick" w:cstheme="minorHAnsi"/>
                              <w:sz w:val="14"/>
                              <w:szCs w:val="14"/>
                            </w:rPr>
                            <w:t>ress</w:t>
                          </w:r>
                          <w:r w:rsidR="00160452">
                            <w:rPr>
                              <w:rFonts w:ascii="Slick" w:hAnsi="Slick" w:cstheme="minorHAnsi"/>
                              <w:sz w:val="14"/>
                              <w:szCs w:val="14"/>
                            </w:rPr>
                            <w:t>e</w:t>
                          </w:r>
                          <w:r>
                            <w:rPr>
                              <w:rFonts w:ascii="Slick" w:hAnsi="Slick" w:cstheme="minorHAnsi"/>
                              <w:sz w:val="14"/>
                              <w:szCs w:val="14"/>
                            </w:rPr>
                            <w:t xml:space="preserve"> Information</w:t>
                          </w:r>
                          <w:r>
                            <w:rPr>
                              <w:rFonts w:ascii="Slick" w:hAnsi="Slick" w:cstheme="minorHAnsi"/>
                              <w:sz w:val="14"/>
                              <w:szCs w:val="14"/>
                            </w:rPr>
                            <w:br/>
                          </w:r>
                          <w:r w:rsidR="00ED2E95">
                            <w:rPr>
                              <w:rFonts w:ascii="Slick" w:hAnsi="Slick" w:cstheme="minorHAnsi"/>
                              <w:sz w:val="14"/>
                              <w:szCs w:val="14"/>
                            </w:rPr>
                            <w:t>10</w:t>
                          </w:r>
                          <w:r w:rsidR="00344002">
                            <w:rPr>
                              <w:rFonts w:ascii="Slick" w:hAnsi="Slick" w:cstheme="minorHAnsi"/>
                              <w:sz w:val="14"/>
                              <w:szCs w:val="14"/>
                            </w:rPr>
                            <w:t xml:space="preserve">. Mai </w:t>
                          </w:r>
                          <w:r>
                            <w:rPr>
                              <w:rFonts w:ascii="Slick" w:hAnsi="Slick" w:cstheme="minorHAnsi"/>
                              <w:sz w:val="14"/>
                              <w:szCs w:val="14"/>
                            </w:rPr>
                            <w:t>202</w:t>
                          </w:r>
                          <w:r w:rsidR="00136D7C">
                            <w:rPr>
                              <w:rFonts w:ascii="Slick" w:hAnsi="Slick" w:cstheme="minorHAnsi"/>
                              <w:sz w:val="14"/>
                              <w:szCs w:val="14"/>
                            </w:rPr>
                            <w:t>3</w:t>
                          </w:r>
                        </w:p>
                        <w:p w14:paraId="79B44457" w14:textId="77777777" w:rsidR="002E3EA9" w:rsidRPr="004A454D" w:rsidRDefault="002E3EA9" w:rsidP="002E3EA9">
                          <w:pPr>
                            <w:rPr>
                              <w:rFonts w:ascii="Slick" w:hAnsi="Slick" w:cstheme="minorHAnsi"/>
                              <w:sz w:val="14"/>
                              <w:szCs w:val="14"/>
                            </w:rPr>
                          </w:pPr>
                        </w:p>
                        <w:p w14:paraId="13AEA7DB" w14:textId="77777777" w:rsidR="002E3EA9" w:rsidRPr="004A454D" w:rsidRDefault="002E3EA9" w:rsidP="002E3EA9">
                          <w:pPr>
                            <w:rPr>
                              <w:rFonts w:ascii="Slick" w:hAnsi="Slick" w:cstheme="minorHAnsi"/>
                              <w:sz w:val="14"/>
                              <w:szCs w:val="14"/>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9213F9" id="Text Box 6" o:spid="_x0000_s1033" type="#_x0000_t202" style="position:absolute;margin-left:-50.75pt;margin-top:19.45pt;width:35.4pt;height:75.45pt;z-index:25165824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" stroked="f">
              <v:textbox style="layout-flow:vertical;mso-layout-flow-alt:bottom-to-top">
                <w:txbxContent>
                  <w:p w14:paraId="45661EB1" w14:textId="2B25AF4E" w:rsidR="002E3EA9" w:rsidRPr="004A454D" w:rsidRDefault="002E3EA9" w:rsidP="002E3EA9">
                    <w:pPr>
                      <w:rPr>
                        <w:rFonts w:ascii="Slick" w:hAnsi="Slick" w:cstheme="minorHAnsi"/>
                        <w:sz w:val="14"/>
                        <w:szCs w:val="14"/>
                      </w:rPr>
                    </w:pPr>
                    <w:r w:rsidRPr="004A454D">
                      <w:rPr>
                        <w:rFonts w:ascii="Slick" w:hAnsi="Slick" w:cstheme="minorHAnsi"/>
                        <w:sz w:val="14"/>
                        <w:szCs w:val="14"/>
                      </w:rPr>
                      <w:t>P</w:t>
                    </w:r>
                    <w:r>
                      <w:rPr>
                        <w:rFonts w:ascii="Slick" w:hAnsi="Slick" w:cstheme="minorHAnsi"/>
                        <w:sz w:val="14"/>
                        <w:szCs w:val="14"/>
                      </w:rPr>
                      <w:t>ress</w:t>
                    </w:r>
                    <w:r w:rsidR="00160452">
                      <w:rPr>
                        <w:rFonts w:ascii="Slick" w:hAnsi="Slick" w:cstheme="minorHAnsi"/>
                        <w:sz w:val="14"/>
                        <w:szCs w:val="14"/>
                      </w:rPr>
                      <w:t>e</w:t>
                    </w:r>
                    <w:r>
                      <w:rPr>
                        <w:rFonts w:ascii="Slick" w:hAnsi="Slick" w:cstheme="minorHAnsi"/>
                        <w:sz w:val="14"/>
                        <w:szCs w:val="14"/>
                      </w:rPr>
                      <w:t xml:space="preserve"> Information</w:t>
                    </w:r>
                    <w:r>
                      <w:rPr>
                        <w:rFonts w:ascii="Slick" w:hAnsi="Slick" w:cstheme="minorHAnsi"/>
                        <w:sz w:val="14"/>
                        <w:szCs w:val="14"/>
                      </w:rPr>
                      <w:br/>
                    </w:r>
                    <w:r w:rsidR="00ED2E95">
                      <w:rPr>
                        <w:rFonts w:ascii="Slick" w:hAnsi="Slick" w:cstheme="minorHAnsi"/>
                        <w:sz w:val="14"/>
                        <w:szCs w:val="14"/>
                      </w:rPr>
                      <w:t>10</w:t>
                    </w:r>
                    <w:r w:rsidR="00344002">
                      <w:rPr>
                        <w:rFonts w:ascii="Slick" w:hAnsi="Slick" w:cstheme="minorHAnsi"/>
                        <w:sz w:val="14"/>
                        <w:szCs w:val="14"/>
                      </w:rPr>
                      <w:t xml:space="preserve">. Mai </w:t>
                    </w:r>
                    <w:r>
                      <w:rPr>
                        <w:rFonts w:ascii="Slick" w:hAnsi="Slick" w:cstheme="minorHAnsi"/>
                        <w:sz w:val="14"/>
                        <w:szCs w:val="14"/>
                      </w:rPr>
                      <w:t>202</w:t>
                    </w:r>
                    <w:r w:rsidR="00136D7C">
                      <w:rPr>
                        <w:rFonts w:ascii="Slick" w:hAnsi="Slick" w:cstheme="minorHAnsi"/>
                        <w:sz w:val="14"/>
                        <w:szCs w:val="14"/>
                      </w:rPr>
                      <w:t>3</w:t>
                    </w:r>
                  </w:p>
                  <w:p w14:paraId="79B44457" w14:textId="77777777" w:rsidR="002E3EA9" w:rsidRPr="004A454D" w:rsidRDefault="002E3EA9" w:rsidP="002E3EA9">
                    <w:pPr>
                      <w:rPr>
                        <w:rFonts w:ascii="Slick" w:hAnsi="Slick" w:cstheme="minorHAnsi"/>
                        <w:sz w:val="14"/>
                        <w:szCs w:val="14"/>
                      </w:rPr>
                    </w:pPr>
                  </w:p>
                  <w:p w14:paraId="13AEA7DB" w14:textId="77777777" w:rsidR="002E3EA9" w:rsidRPr="004A454D" w:rsidRDefault="002E3EA9" w:rsidP="002E3EA9">
                    <w:pPr>
                      <w:rPr>
                        <w:rFonts w:ascii="Slick" w:hAnsi="Slick" w:cstheme="minorHAnsi"/>
                        <w:sz w:val="14"/>
                        <w:szCs w:val="14"/>
                      </w:rPr>
                    </w:pPr>
                  </w:p>
                </w:txbxContent>
              </v:textbox>
              <w10:wrap type="square"/>
            </v:shape>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61D293" w14:textId="418D28B8" w:rsidR="00B32BD4" w:rsidRDefault="48B023B5" w:rsidP="00134831">
    <w:pPr>
      <w:pStyle w:val="Kopfzeile"/>
      <w:jc w:val="center"/>
    </w:pPr>
    <w:r>
      <w:rPr>
        <w:noProof/>
      </w:rPr>
      <w:drawing>
        <wp:inline distT="0" distB="0" distL="0" distR="0" wp14:anchorId="6A234509" wp14:editId="0075C55C">
          <wp:extent cx="1620000" cy="437924"/>
          <wp:effectExtent l="0" t="0" r="0" b="63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
                  <pic:cNvPicPr/>
                </pic:nvPicPr>
                <pic:blipFill>
                  <a:blip r:embed="rId1">
                    <a:extLst>
                      <a:ext uri="{28A0092B-C50C-407E-A947-70E740481C1C}">
                        <a14:useLocalDpi xmlns:a14="http://schemas.microsoft.com/office/drawing/2010/main" val="0"/>
                      </a:ext>
                    </a:extLst>
                  </a:blip>
                  <a:stretch>
                    <a:fillRect/>
                  </a:stretch>
                </pic:blipFill>
                <pic:spPr>
                  <a:xfrm>
                    <a:off x="0" y="0"/>
                    <a:ext cx="1620000" cy="437924"/>
                  </a:xfrm>
                  <a:prstGeom prst="rect">
                    <a:avLst/>
                  </a:prstGeom>
                </pic:spPr>
              </pic:pic>
            </a:graphicData>
          </a:graphic>
        </wp:inline>
      </w:drawing>
    </w:r>
  </w:p>
  <w:p w14:paraId="22D838A8" w14:textId="13E61985" w:rsidR="00B32BD4" w:rsidRDefault="00B32BD4" w:rsidP="00072BE6">
    <w:pPr>
      <w:pStyle w:val="Kopfzeile"/>
    </w:pPr>
  </w:p>
  <w:p w14:paraId="19770801" w14:textId="4E66B2F7" w:rsidR="00B32BD4" w:rsidRDefault="00087AF2">
    <w:pPr>
      <w:pStyle w:val="Kopfzeile"/>
    </w:pPr>
    <w:r>
      <w:rPr>
        <w:noProof/>
      </w:rPr>
      <mc:AlternateContent>
        <mc:Choice Requires="wps">
          <w:drawing>
            <wp:anchor distT="45720" distB="45720" distL="114300" distR="114300" simplePos="0" relativeHeight="251658241" behindDoc="0" locked="0" layoutInCell="1" allowOverlap="1" wp14:anchorId="58A1AB83" wp14:editId="7244E910">
              <wp:simplePos x="0" y="0"/>
              <wp:positionH relativeFrom="column">
                <wp:posOffset>-644525</wp:posOffset>
              </wp:positionH>
              <wp:positionV relativeFrom="paragraph">
                <wp:posOffset>1225550</wp:posOffset>
              </wp:positionV>
              <wp:extent cx="449580" cy="958215"/>
              <wp:effectExtent l="0" t="0" r="7620" b="0"/>
              <wp:wrapSquare wrapText="bothSides"/>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958215"/>
                      </a:xfrm>
                      <a:prstGeom prst="rect">
                        <a:avLst/>
                      </a:prstGeom>
                      <a:solidFill>
                        <a:srgbClr val="FFFFFF"/>
                      </a:solidFill>
                      <a:ln w="9525">
                        <a:noFill/>
                        <a:miter lim="800000"/>
                        <a:headEnd/>
                        <a:tailEnd/>
                      </a:ln>
                    </wps:spPr>
                    <wps:txbx>
                      <w:txbxContent>
                        <w:p w14:paraId="4476ADB2" w14:textId="4AABB52E" w:rsidR="000D204E" w:rsidRPr="004A454D" w:rsidRDefault="000D204E" w:rsidP="000D204E">
                          <w:pPr>
                            <w:spacing w:after="0"/>
                            <w:jc w:val="right"/>
                            <w:rPr>
                              <w:rFonts w:ascii="Slick" w:hAnsi="Slick" w:cstheme="minorHAnsi"/>
                              <w:sz w:val="14"/>
                              <w:szCs w:val="14"/>
                            </w:rPr>
                          </w:pPr>
                        </w:p>
                        <w:p w14:paraId="1169C029" w14:textId="5EAC5393" w:rsidR="000D204E" w:rsidRPr="004A454D" w:rsidRDefault="002E3EA9" w:rsidP="000D204E">
                          <w:pPr>
                            <w:spacing w:after="0"/>
                            <w:jc w:val="right"/>
                            <w:rPr>
                              <w:rFonts w:ascii="Slick" w:hAnsi="Slick" w:cstheme="minorHAnsi"/>
                              <w:sz w:val="14"/>
                              <w:szCs w:val="14"/>
                            </w:rPr>
                          </w:pPr>
                          <w:r>
                            <w:rPr>
                              <w:rFonts w:ascii="Slick" w:hAnsi="Slick" w:cstheme="minorHAnsi"/>
                              <w:sz w:val="14"/>
                              <w:szCs w:val="14"/>
                            </w:rPr>
                            <w:t>Seite</w:t>
                          </w:r>
                          <w:r w:rsidR="00943B39" w:rsidRPr="004A454D">
                            <w:rPr>
                              <w:rFonts w:ascii="Slick" w:hAnsi="Slick" w:cstheme="minorHAnsi"/>
                              <w:sz w:val="14"/>
                              <w:szCs w:val="14"/>
                            </w:rPr>
                            <w:t xml:space="preserve"> </w:t>
                          </w:r>
                          <w:r w:rsidRPr="002E3EA9">
                            <w:rPr>
                              <w:rFonts w:ascii="Slick" w:hAnsi="Slick" w:cstheme="minorHAnsi"/>
                              <w:sz w:val="14"/>
                              <w:szCs w:val="14"/>
                            </w:rPr>
                            <w:fldChar w:fldCharType="begin"/>
                          </w:r>
                          <w:r w:rsidRPr="002E3EA9">
                            <w:rPr>
                              <w:rFonts w:ascii="Slick" w:hAnsi="Slick" w:cstheme="minorHAnsi"/>
                              <w:sz w:val="14"/>
                              <w:szCs w:val="14"/>
                            </w:rPr>
                            <w:instrText>PAGE   \* MERGEFORMAT</w:instrText>
                          </w:r>
                          <w:r w:rsidRPr="002E3EA9">
                            <w:rPr>
                              <w:rFonts w:ascii="Slick" w:hAnsi="Slick" w:cstheme="minorHAnsi"/>
                              <w:sz w:val="14"/>
                              <w:szCs w:val="14"/>
                            </w:rPr>
                            <w:fldChar w:fldCharType="separate"/>
                          </w:r>
                          <w:r w:rsidRPr="002E3EA9">
                            <w:rPr>
                              <w:rFonts w:ascii="Slick" w:hAnsi="Slick" w:cstheme="minorHAnsi"/>
                              <w:sz w:val="14"/>
                              <w:szCs w:val="14"/>
                            </w:rPr>
                            <w:t>1</w:t>
                          </w:r>
                          <w:r w:rsidRPr="002E3EA9">
                            <w:rPr>
                              <w:rFonts w:ascii="Slick" w:hAnsi="Slick" w:cstheme="minorHAnsi"/>
                              <w:sz w:val="14"/>
                              <w:szCs w:val="14"/>
                            </w:rPr>
                            <w:fldChar w:fldCharType="end"/>
                          </w:r>
                          <w:r w:rsidR="000D204E" w:rsidRPr="004A454D">
                            <w:rPr>
                              <w:rFonts w:ascii="Slick" w:hAnsi="Slick" w:cstheme="minorHAnsi"/>
                              <w:sz w:val="14"/>
                              <w:szCs w:val="14"/>
                            </w:rPr>
                            <w:t xml:space="preserve"> </w:t>
                          </w: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8A1AB83" id="_x0000_t202" coordsize="21600,21600" o:spt="202" path="m,l,21600r21600,l21600,xe">
              <v:stroke joinstyle="miter"/>
              <v:path gradientshapeok="t" o:connecttype="rect"/>
            </v:shapetype>
            <v:shape id="Text Box 1" o:spid="_x0000_s1034" type="#_x0000_t202" style="position:absolute;margin-left:-50.75pt;margin-top:96.5pt;width:35.4pt;height:75.45pt;z-index:251658241;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" stroked="f">
              <v:textbox style="layout-flow:vertical;mso-layout-flow-alt:bottom-to-top">
                <w:txbxContent>
                  <w:p w14:paraId="4476ADB2" w14:textId="4AABB52E" w:rsidR="000D204E" w:rsidRPr="004A454D" w:rsidRDefault="000D204E" w:rsidP="000D204E">
                    <w:pPr>
                      <w:spacing w:after="0"/>
                      <w:jc w:val="right"/>
                      <w:rPr>
                        <w:rFonts w:ascii="Slick" w:hAnsi="Slick" w:cstheme="minorHAnsi"/>
                        <w:sz w:val="14"/>
                        <w:szCs w:val="14"/>
                      </w:rPr>
                    </w:pPr>
                  </w:p>
                  <w:p w14:paraId="1169C029" w14:textId="5EAC5393" w:rsidR="000D204E" w:rsidRPr="004A454D" w:rsidRDefault="002E3EA9" w:rsidP="000D204E">
                    <w:pPr>
                      <w:spacing w:after="0"/>
                      <w:jc w:val="right"/>
                      <w:rPr>
                        <w:rFonts w:ascii="Slick" w:hAnsi="Slick" w:cstheme="minorHAnsi"/>
                        <w:sz w:val="14"/>
                        <w:szCs w:val="14"/>
                      </w:rPr>
                    </w:pPr>
                    <w:r>
                      <w:rPr>
                        <w:rFonts w:ascii="Slick" w:hAnsi="Slick" w:cstheme="minorHAnsi"/>
                        <w:sz w:val="14"/>
                        <w:szCs w:val="14"/>
                      </w:rPr>
                      <w:t>Seite</w:t>
                    </w:r>
                    <w:r w:rsidR="00943B39" w:rsidRPr="004A454D">
                      <w:rPr>
                        <w:rFonts w:ascii="Slick" w:hAnsi="Slick" w:cstheme="minorHAnsi"/>
                        <w:sz w:val="14"/>
                        <w:szCs w:val="14"/>
                      </w:rPr>
                      <w:t xml:space="preserve"> </w:t>
                    </w:r>
                    <w:r w:rsidRPr="002E3EA9">
                      <w:rPr>
                        <w:rFonts w:ascii="Slick" w:hAnsi="Slick" w:cstheme="minorHAnsi"/>
                        <w:sz w:val="14"/>
                        <w:szCs w:val="14"/>
                      </w:rPr>
                      <w:fldChar w:fldCharType="begin"/>
                    </w:r>
                    <w:r w:rsidRPr="002E3EA9">
                      <w:rPr>
                        <w:rFonts w:ascii="Slick" w:hAnsi="Slick" w:cstheme="minorHAnsi"/>
                        <w:sz w:val="14"/>
                        <w:szCs w:val="14"/>
                      </w:rPr>
                      <w:instrText>PAGE   \* MERGEFORMAT</w:instrText>
                    </w:r>
                    <w:r w:rsidRPr="002E3EA9">
                      <w:rPr>
                        <w:rFonts w:ascii="Slick" w:hAnsi="Slick" w:cstheme="minorHAnsi"/>
                        <w:sz w:val="14"/>
                        <w:szCs w:val="14"/>
                      </w:rPr>
                      <w:fldChar w:fldCharType="separate"/>
                    </w:r>
                    <w:r w:rsidRPr="002E3EA9">
                      <w:rPr>
                        <w:rFonts w:ascii="Slick" w:hAnsi="Slick" w:cstheme="minorHAnsi"/>
                        <w:sz w:val="14"/>
                        <w:szCs w:val="14"/>
                      </w:rPr>
                      <w:t>1</w:t>
                    </w:r>
                    <w:r w:rsidRPr="002E3EA9">
                      <w:rPr>
                        <w:rFonts w:ascii="Slick" w:hAnsi="Slick" w:cstheme="minorHAnsi"/>
                        <w:sz w:val="14"/>
                        <w:szCs w:val="14"/>
                      </w:rPr>
                      <w:fldChar w:fldCharType="end"/>
                    </w:r>
                    <w:r w:rsidR="000D204E" w:rsidRPr="004A454D">
                      <w:rPr>
                        <w:rFonts w:ascii="Slick" w:hAnsi="Slick" w:cstheme="minorHAnsi"/>
                        <w:sz w:val="14"/>
                        <w:szCs w:val="14"/>
                      </w:rPr>
                      <w:t xml:space="preserve"> </w:t>
                    </w:r>
                  </w:p>
                </w:txbxContent>
              </v:textbox>
              <w10:wrap type="square"/>
            </v:shape>
          </w:pict>
        </mc:Fallback>
      </mc:AlternateContent>
    </w:r>
    <w:r>
      <w:rPr>
        <w:noProof/>
      </w:rPr>
      <mc:AlternateContent>
        <mc:Choice Requires="wps">
          <w:drawing>
            <wp:anchor distT="45720" distB="45720" distL="114300" distR="114300" simplePos="0" relativeHeight="251658240" behindDoc="0" locked="0" layoutInCell="1" allowOverlap="1" wp14:anchorId="01D92B4D" wp14:editId="423DC75A">
              <wp:simplePos x="0" y="0"/>
              <wp:positionH relativeFrom="column">
                <wp:posOffset>-644525</wp:posOffset>
              </wp:positionH>
              <wp:positionV relativeFrom="paragraph">
                <wp:posOffset>247015</wp:posOffset>
              </wp:positionV>
              <wp:extent cx="449580" cy="958215"/>
              <wp:effectExtent l="0" t="0" r="7620" b="0"/>
              <wp:wrapSquare wrapText="bothSides"/>
              <wp:docPr id="217" name="Text Box 2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9580" cy="958215"/>
                      </a:xfrm>
                      <a:prstGeom prst="rect">
                        <a:avLst/>
                      </a:prstGeom>
                      <a:solidFill>
                        <a:srgbClr val="FFFFFF"/>
                      </a:solidFill>
                      <a:ln w="9525">
                        <a:noFill/>
                        <a:miter lim="800000"/>
                        <a:headEnd/>
                        <a:tailEnd/>
                      </a:ln>
                    </wps:spPr>
                    <wps:txbx>
                      <w:txbxContent>
                        <w:p w14:paraId="130790FB" w14:textId="3793B682" w:rsidR="004A454D" w:rsidRPr="004A454D" w:rsidRDefault="00ED29D7">
                          <w:pPr>
                            <w:rPr>
                              <w:rFonts w:ascii="Slick" w:hAnsi="Slick" w:cstheme="minorHAnsi"/>
                              <w:sz w:val="14"/>
                              <w:szCs w:val="14"/>
                            </w:rPr>
                          </w:pPr>
                          <w:r w:rsidRPr="004A454D">
                            <w:rPr>
                              <w:rFonts w:ascii="Slick" w:hAnsi="Slick" w:cstheme="minorHAnsi"/>
                              <w:sz w:val="14"/>
                              <w:szCs w:val="14"/>
                            </w:rPr>
                            <w:t>P</w:t>
                          </w:r>
                          <w:r w:rsidR="004A454D">
                            <w:rPr>
                              <w:rFonts w:ascii="Slick" w:hAnsi="Slick" w:cstheme="minorHAnsi"/>
                              <w:sz w:val="14"/>
                              <w:szCs w:val="14"/>
                            </w:rPr>
                            <w:t>resse Information</w:t>
                          </w:r>
                          <w:r w:rsidR="004A454D">
                            <w:rPr>
                              <w:rFonts w:ascii="Slick" w:hAnsi="Slick" w:cstheme="minorHAnsi"/>
                              <w:sz w:val="14"/>
                              <w:szCs w:val="14"/>
                            </w:rPr>
                            <w:br/>
                          </w:r>
                          <w:r w:rsidR="00E66901">
                            <w:rPr>
                              <w:rFonts w:ascii="Slick" w:hAnsi="Slick" w:cstheme="minorHAnsi"/>
                              <w:sz w:val="14"/>
                              <w:szCs w:val="14"/>
                            </w:rPr>
                            <w:t>Oktober</w:t>
                          </w:r>
                          <w:r w:rsidR="00E8705B">
                            <w:rPr>
                              <w:rFonts w:ascii="Slick" w:hAnsi="Slick" w:cstheme="minorHAnsi"/>
                              <w:sz w:val="14"/>
                              <w:szCs w:val="14"/>
                            </w:rPr>
                            <w:t xml:space="preserve"> </w:t>
                          </w:r>
                          <w:r w:rsidR="002E3EA9">
                            <w:rPr>
                              <w:rFonts w:ascii="Slick" w:hAnsi="Slick" w:cstheme="minorHAnsi"/>
                              <w:sz w:val="14"/>
                              <w:szCs w:val="14"/>
                            </w:rPr>
                            <w:t>202</w:t>
                          </w:r>
                          <w:r w:rsidR="00E8705B">
                            <w:rPr>
                              <w:rFonts w:ascii="Slick" w:hAnsi="Slick" w:cstheme="minorHAnsi"/>
                              <w:sz w:val="14"/>
                              <w:szCs w:val="14"/>
                            </w:rPr>
                            <w:t>2</w:t>
                          </w:r>
                        </w:p>
                        <w:p w14:paraId="102D607C" w14:textId="77777777" w:rsidR="00DB2F65" w:rsidRPr="004A454D" w:rsidRDefault="00DB2F65">
                          <w:pPr>
                            <w:rPr>
                              <w:rFonts w:ascii="Slick" w:hAnsi="Slick" w:cstheme="minorHAnsi"/>
                              <w:sz w:val="14"/>
                              <w:szCs w:val="14"/>
                            </w:rPr>
                          </w:pPr>
                        </w:p>
                        <w:p w14:paraId="5E0465B0" w14:textId="77777777" w:rsidR="00114F4A" w:rsidRPr="004A454D" w:rsidRDefault="00114F4A">
                          <w:pPr>
                            <w:rPr>
                              <w:rFonts w:ascii="Slick" w:hAnsi="Slick" w:cstheme="minorHAnsi"/>
                              <w:sz w:val="14"/>
                              <w:szCs w:val="14"/>
                            </w:rPr>
                          </w:pPr>
                        </w:p>
                      </w:txbxContent>
                    </wps:txbx>
                    <wps:bodyPr rot="0" vert="vert270"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D92B4D" id="Text Box 217" o:spid="_x0000_s1035" type="#_x0000_t202" style="position:absolute;margin-left:-50.75pt;margin-top:19.45pt;width:35.4pt;height:75.4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" stroked="f">
              <v:textbox style="layout-flow:vertical;mso-layout-flow-alt:bottom-to-top">
                <w:txbxContent>
                  <w:p w14:paraId="130790FB" w14:textId="3793B682" w:rsidR="004A454D" w:rsidRPr="004A454D" w:rsidRDefault="00ED29D7">
                    <w:pPr>
                      <w:rPr>
                        <w:rFonts w:ascii="Slick" w:hAnsi="Slick" w:cstheme="minorHAnsi"/>
                        <w:sz w:val="14"/>
                        <w:szCs w:val="14"/>
                      </w:rPr>
                    </w:pPr>
                    <w:r w:rsidRPr="004A454D">
                      <w:rPr>
                        <w:rFonts w:ascii="Slick" w:hAnsi="Slick" w:cstheme="minorHAnsi"/>
                        <w:sz w:val="14"/>
                        <w:szCs w:val="14"/>
                      </w:rPr>
                      <w:t>P</w:t>
                    </w:r>
                    <w:r w:rsidR="004A454D">
                      <w:rPr>
                        <w:rFonts w:ascii="Slick" w:hAnsi="Slick" w:cstheme="minorHAnsi"/>
                        <w:sz w:val="14"/>
                        <w:szCs w:val="14"/>
                      </w:rPr>
                      <w:t>resse Information</w:t>
                    </w:r>
                    <w:r w:rsidR="004A454D">
                      <w:rPr>
                        <w:rFonts w:ascii="Slick" w:hAnsi="Slick" w:cstheme="minorHAnsi"/>
                        <w:sz w:val="14"/>
                        <w:szCs w:val="14"/>
                      </w:rPr>
                      <w:br/>
                    </w:r>
                    <w:r w:rsidR="00E66901">
                      <w:rPr>
                        <w:rFonts w:ascii="Slick" w:hAnsi="Slick" w:cstheme="minorHAnsi"/>
                        <w:sz w:val="14"/>
                        <w:szCs w:val="14"/>
                      </w:rPr>
                      <w:t>Oktober</w:t>
                    </w:r>
                    <w:r w:rsidR="00E8705B">
                      <w:rPr>
                        <w:rFonts w:ascii="Slick" w:hAnsi="Slick" w:cstheme="minorHAnsi"/>
                        <w:sz w:val="14"/>
                        <w:szCs w:val="14"/>
                      </w:rPr>
                      <w:t xml:space="preserve"> </w:t>
                    </w:r>
                    <w:r w:rsidR="002E3EA9">
                      <w:rPr>
                        <w:rFonts w:ascii="Slick" w:hAnsi="Slick" w:cstheme="minorHAnsi"/>
                        <w:sz w:val="14"/>
                        <w:szCs w:val="14"/>
                      </w:rPr>
                      <w:t>202</w:t>
                    </w:r>
                    <w:r w:rsidR="00E8705B">
                      <w:rPr>
                        <w:rFonts w:ascii="Slick" w:hAnsi="Slick" w:cstheme="minorHAnsi"/>
                        <w:sz w:val="14"/>
                        <w:szCs w:val="14"/>
                      </w:rPr>
                      <w:t>2</w:t>
                    </w:r>
                  </w:p>
                  <w:p w14:paraId="102D607C" w14:textId="77777777" w:rsidR="00DB2F65" w:rsidRPr="004A454D" w:rsidRDefault="00DB2F65">
                    <w:pPr>
                      <w:rPr>
                        <w:rFonts w:ascii="Slick" w:hAnsi="Slick" w:cstheme="minorHAnsi"/>
                        <w:sz w:val="14"/>
                        <w:szCs w:val="14"/>
                      </w:rPr>
                    </w:pPr>
                  </w:p>
                  <w:p w14:paraId="5E0465B0" w14:textId="77777777" w:rsidR="00114F4A" w:rsidRPr="004A454D" w:rsidRDefault="00114F4A">
                    <w:pPr>
                      <w:rPr>
                        <w:rFonts w:ascii="Slick" w:hAnsi="Slick" w:cstheme="minorHAnsi"/>
                        <w:sz w:val="14"/>
                        <w:szCs w:val="14"/>
                      </w:rPr>
                    </w:pPr>
                  </w:p>
                </w:txbxContent>
              </v:textbox>
              <w10:wrap type="squar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9710F072"/>
    <w:lvl w:ilvl="0">
      <w:start w:val="1"/>
      <w:numFmt w:val="decimal"/>
      <w:pStyle w:val="Listennummer5"/>
      <w:lvlText w:val="%1."/>
      <w:lvlJc w:val="left"/>
      <w:pPr>
        <w:tabs>
          <w:tab w:val="num" w:pos="1492"/>
        </w:tabs>
        <w:ind w:left="1492" w:hanging="360"/>
      </w:pPr>
    </w:lvl>
  </w:abstractNum>
  <w:abstractNum w:abstractNumId="1" w15:restartNumberingAfterBreak="0">
    <w:nsid w:val="FFFFFF7D"/>
    <w:multiLevelType w:val="singleLevel"/>
    <w:tmpl w:val="F62CB3D4"/>
    <w:lvl w:ilvl="0">
      <w:start w:val="1"/>
      <w:numFmt w:val="decimal"/>
      <w:pStyle w:val="Listennummer4"/>
      <w:lvlText w:val="%1."/>
      <w:lvlJc w:val="left"/>
      <w:pPr>
        <w:tabs>
          <w:tab w:val="num" w:pos="1209"/>
        </w:tabs>
        <w:ind w:left="1209" w:hanging="360"/>
      </w:pPr>
    </w:lvl>
  </w:abstractNum>
  <w:abstractNum w:abstractNumId="2" w15:restartNumberingAfterBreak="0">
    <w:nsid w:val="FFFFFF7E"/>
    <w:multiLevelType w:val="singleLevel"/>
    <w:tmpl w:val="9D8A4F24"/>
    <w:lvl w:ilvl="0">
      <w:start w:val="1"/>
      <w:numFmt w:val="decimal"/>
      <w:pStyle w:val="Listennummer3"/>
      <w:lvlText w:val="%1."/>
      <w:lvlJc w:val="left"/>
      <w:pPr>
        <w:tabs>
          <w:tab w:val="num" w:pos="926"/>
        </w:tabs>
        <w:ind w:left="926" w:hanging="360"/>
      </w:pPr>
    </w:lvl>
  </w:abstractNum>
  <w:abstractNum w:abstractNumId="3" w15:restartNumberingAfterBreak="0">
    <w:nsid w:val="FFFFFF7F"/>
    <w:multiLevelType w:val="singleLevel"/>
    <w:tmpl w:val="93F6E7B6"/>
    <w:lvl w:ilvl="0">
      <w:start w:val="1"/>
      <w:numFmt w:val="decimal"/>
      <w:pStyle w:val="Listennummer2"/>
      <w:lvlText w:val="%1."/>
      <w:lvlJc w:val="left"/>
      <w:pPr>
        <w:tabs>
          <w:tab w:val="num" w:pos="643"/>
        </w:tabs>
        <w:ind w:left="643" w:hanging="360"/>
      </w:pPr>
    </w:lvl>
  </w:abstractNum>
  <w:abstractNum w:abstractNumId="4" w15:restartNumberingAfterBreak="0">
    <w:nsid w:val="FFFFFF80"/>
    <w:multiLevelType w:val="singleLevel"/>
    <w:tmpl w:val="D0864E52"/>
    <w:lvl w:ilvl="0">
      <w:start w:val="1"/>
      <w:numFmt w:val="bullet"/>
      <w:pStyle w:val="Aufzhlungszeichen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1A8CC588"/>
    <w:lvl w:ilvl="0">
      <w:start w:val="1"/>
      <w:numFmt w:val="bullet"/>
      <w:pStyle w:val="Aufzhlungszeichen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E6EAC42"/>
    <w:lvl w:ilvl="0">
      <w:start w:val="1"/>
      <w:numFmt w:val="bullet"/>
      <w:pStyle w:val="Aufzhlungszeichen3"/>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B9E2402"/>
    <w:lvl w:ilvl="0">
      <w:start w:val="1"/>
      <w:numFmt w:val="bullet"/>
      <w:pStyle w:val="Aufzhlungszeichen2"/>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4372CDF6"/>
    <w:lvl w:ilvl="0">
      <w:start w:val="1"/>
      <w:numFmt w:val="decimal"/>
      <w:pStyle w:val="Listennummer"/>
      <w:lvlText w:val="%1."/>
      <w:lvlJc w:val="left"/>
      <w:pPr>
        <w:tabs>
          <w:tab w:val="num" w:pos="360"/>
        </w:tabs>
        <w:ind w:left="360" w:hanging="360"/>
      </w:pPr>
    </w:lvl>
  </w:abstractNum>
  <w:abstractNum w:abstractNumId="9" w15:restartNumberingAfterBreak="0">
    <w:nsid w:val="FFFFFF89"/>
    <w:multiLevelType w:val="singleLevel"/>
    <w:tmpl w:val="C588A460"/>
    <w:lvl w:ilvl="0">
      <w:start w:val="1"/>
      <w:numFmt w:val="bullet"/>
      <w:pStyle w:val="Aufzhlungszeichen"/>
      <w:lvlText w:val=""/>
      <w:lvlJc w:val="left"/>
      <w:pPr>
        <w:tabs>
          <w:tab w:val="num" w:pos="360"/>
        </w:tabs>
        <w:ind w:left="360" w:hanging="360"/>
      </w:pPr>
      <w:rPr>
        <w:rFonts w:ascii="Symbol" w:hAnsi="Symbol" w:hint="default"/>
      </w:rPr>
    </w:lvl>
  </w:abstractNum>
  <w:abstractNum w:abstractNumId="10" w15:restartNumberingAfterBreak="0">
    <w:nsid w:val="0A131BD2"/>
    <w:multiLevelType w:val="hybridMultilevel"/>
    <w:tmpl w:val="18CEE81E"/>
    <w:lvl w:ilvl="0" w:tplc="04070001">
      <w:start w:val="1"/>
      <w:numFmt w:val="bullet"/>
      <w:lvlText w:val=""/>
      <w:lvlJc w:val="left"/>
      <w:pPr>
        <w:ind w:left="720" w:hanging="360"/>
      </w:pPr>
      <w:rPr>
        <w:rFonts w:ascii="Symbol" w:hAnsi="Symbol" w:hint="default"/>
      </w:rPr>
    </w:lvl>
    <w:lvl w:ilvl="1" w:tplc="08863F4A">
      <w:numFmt w:val="bullet"/>
      <w:lvlText w:val="-"/>
      <w:lvlJc w:val="left"/>
      <w:pPr>
        <w:ind w:left="1440" w:hanging="360"/>
      </w:pPr>
      <w:rPr>
        <w:rFonts w:ascii="Arial" w:eastAsiaTheme="minorHAnsi" w:hAnsi="Arial" w:cs="Aria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258D4F87"/>
    <w:multiLevelType w:val="hybridMultilevel"/>
    <w:tmpl w:val="56C4385A"/>
    <w:lvl w:ilvl="0" w:tplc="20000001">
      <w:start w:val="1"/>
      <w:numFmt w:val="bullet"/>
      <w:lvlText w:val=""/>
      <w:lvlJc w:val="left"/>
      <w:pPr>
        <w:ind w:left="720" w:hanging="360"/>
      </w:pPr>
      <w:rPr>
        <w:rFonts w:ascii="Symbol" w:hAnsi="Symbol" w:hint="default"/>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2" w15:restartNumberingAfterBreak="0">
    <w:nsid w:val="3B0A3746"/>
    <w:multiLevelType w:val="hybridMultilevel"/>
    <w:tmpl w:val="6FEAFA68"/>
    <w:lvl w:ilvl="0" w:tplc="04070001">
      <w:start w:val="1"/>
      <w:numFmt w:val="bullet"/>
      <w:lvlText w:val=""/>
      <w:lvlJc w:val="left"/>
      <w:pPr>
        <w:ind w:left="720" w:hanging="360"/>
      </w:pPr>
      <w:rPr>
        <w:rFonts w:ascii="Symbol" w:hAnsi="Symbol" w:hint="default"/>
      </w:rPr>
    </w:lvl>
    <w:lvl w:ilvl="1" w:tplc="04070001">
      <w:start w:val="1"/>
      <w:numFmt w:val="bullet"/>
      <w:lvlText w:val=""/>
      <w:lvlJc w:val="left"/>
      <w:pPr>
        <w:ind w:left="1440" w:hanging="360"/>
      </w:pPr>
      <w:rPr>
        <w:rFonts w:ascii="Symbol" w:hAnsi="Symbol"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3D2A3636"/>
    <w:multiLevelType w:val="hybridMultilevel"/>
    <w:tmpl w:val="ED3A5D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3FAC5D46"/>
    <w:multiLevelType w:val="hybridMultilevel"/>
    <w:tmpl w:val="04F4463E"/>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5" w15:restartNumberingAfterBreak="0">
    <w:nsid w:val="4D4109C0"/>
    <w:multiLevelType w:val="hybridMultilevel"/>
    <w:tmpl w:val="71C40528"/>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6" w15:restartNumberingAfterBreak="0">
    <w:nsid w:val="58824620"/>
    <w:multiLevelType w:val="hybridMultilevel"/>
    <w:tmpl w:val="D592DCDE"/>
    <w:lvl w:ilvl="0" w:tplc="04070001">
      <w:start w:val="1"/>
      <w:numFmt w:val="bullet"/>
      <w:lvlText w:val=""/>
      <w:lvlJc w:val="left"/>
      <w:pPr>
        <w:ind w:left="1080" w:hanging="360"/>
      </w:pPr>
      <w:rPr>
        <w:rFonts w:ascii="Symbol" w:hAnsi="Symbol"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17" w15:restartNumberingAfterBreak="0">
    <w:nsid w:val="79810F41"/>
    <w:multiLevelType w:val="hybridMultilevel"/>
    <w:tmpl w:val="B7B64AA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num w:numId="1" w16cid:durableId="900746508">
    <w:abstractNumId w:val="11"/>
  </w:num>
  <w:num w:numId="2" w16cid:durableId="2102139013">
    <w:abstractNumId w:val="10"/>
  </w:num>
  <w:num w:numId="3" w16cid:durableId="341708640">
    <w:abstractNumId w:val="12"/>
  </w:num>
  <w:num w:numId="4" w16cid:durableId="183248203">
    <w:abstractNumId w:val="13"/>
  </w:num>
  <w:num w:numId="5" w16cid:durableId="1419909755">
    <w:abstractNumId w:val="16"/>
  </w:num>
  <w:num w:numId="6" w16cid:durableId="1266111266">
    <w:abstractNumId w:val="17"/>
  </w:num>
  <w:num w:numId="7" w16cid:durableId="2088914130">
    <w:abstractNumId w:val="15"/>
  </w:num>
  <w:num w:numId="8" w16cid:durableId="1935891170">
    <w:abstractNumId w:val="14"/>
  </w:num>
  <w:num w:numId="9" w16cid:durableId="782188817">
    <w:abstractNumId w:val="9"/>
  </w:num>
  <w:num w:numId="10" w16cid:durableId="1262563121">
    <w:abstractNumId w:val="7"/>
  </w:num>
  <w:num w:numId="11" w16cid:durableId="1113936285">
    <w:abstractNumId w:val="6"/>
  </w:num>
  <w:num w:numId="12" w16cid:durableId="24838727">
    <w:abstractNumId w:val="5"/>
  </w:num>
  <w:num w:numId="13" w16cid:durableId="1825244362">
    <w:abstractNumId w:val="4"/>
  </w:num>
  <w:num w:numId="14" w16cid:durableId="685445795">
    <w:abstractNumId w:val="8"/>
  </w:num>
  <w:num w:numId="15" w16cid:durableId="150407873">
    <w:abstractNumId w:val="3"/>
  </w:num>
  <w:num w:numId="16" w16cid:durableId="432634890">
    <w:abstractNumId w:val="2"/>
  </w:num>
  <w:num w:numId="17" w16cid:durableId="1351642215">
    <w:abstractNumId w:val="1"/>
  </w:num>
  <w:num w:numId="18" w16cid:durableId="1896886473">
    <w:abstractNumId w:val="0"/>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isa Kroess">
    <w15:presenceInfo w15:providerId="AD" w15:userId="S::Lisa.Kroess@oberalp.it::9fd19135-c084-422f-8e5e-53c035582e7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defaultTabStop w:val="720"/>
  <w:hyphenationZone w:val="425"/>
  <w:characterSpacingControl w:val="doNotCompress"/>
  <w:hdrShapeDefaults>
    <o:shapedefaults v:ext="edit" spidmax="2052"/>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yMTM2tzAwN7K0NDKwMDZT0lEKTi0uzszPAykwNDCtBQD9HtImLgAAAA=="/>
  </w:docVars>
  <w:rsids>
    <w:rsidRoot w:val="008720F5"/>
    <w:rsid w:val="0000012F"/>
    <w:rsid w:val="00002123"/>
    <w:rsid w:val="0000340F"/>
    <w:rsid w:val="0000386A"/>
    <w:rsid w:val="00003D87"/>
    <w:rsid w:val="0000584C"/>
    <w:rsid w:val="000067E4"/>
    <w:rsid w:val="000071EA"/>
    <w:rsid w:val="000110CB"/>
    <w:rsid w:val="00012E20"/>
    <w:rsid w:val="000131E7"/>
    <w:rsid w:val="000133B7"/>
    <w:rsid w:val="00013840"/>
    <w:rsid w:val="00014F66"/>
    <w:rsid w:val="000151B0"/>
    <w:rsid w:val="00015FB0"/>
    <w:rsid w:val="00016A8A"/>
    <w:rsid w:val="00017BDF"/>
    <w:rsid w:val="00017FF6"/>
    <w:rsid w:val="00021B7C"/>
    <w:rsid w:val="00022117"/>
    <w:rsid w:val="0002620C"/>
    <w:rsid w:val="00026766"/>
    <w:rsid w:val="00026D36"/>
    <w:rsid w:val="00031EBE"/>
    <w:rsid w:val="00031F56"/>
    <w:rsid w:val="000349E0"/>
    <w:rsid w:val="00034B68"/>
    <w:rsid w:val="00034D61"/>
    <w:rsid w:val="00035306"/>
    <w:rsid w:val="0003612D"/>
    <w:rsid w:val="00040160"/>
    <w:rsid w:val="000417DC"/>
    <w:rsid w:val="000446FC"/>
    <w:rsid w:val="0004505F"/>
    <w:rsid w:val="00045D4A"/>
    <w:rsid w:val="00045E18"/>
    <w:rsid w:val="00046043"/>
    <w:rsid w:val="000464A8"/>
    <w:rsid w:val="000475E6"/>
    <w:rsid w:val="00050621"/>
    <w:rsid w:val="00051812"/>
    <w:rsid w:val="000520B6"/>
    <w:rsid w:val="0005365A"/>
    <w:rsid w:val="000575EA"/>
    <w:rsid w:val="00057CE5"/>
    <w:rsid w:val="00057F32"/>
    <w:rsid w:val="00060034"/>
    <w:rsid w:val="000602E2"/>
    <w:rsid w:val="000602F4"/>
    <w:rsid w:val="000606D9"/>
    <w:rsid w:val="00060E5B"/>
    <w:rsid w:val="00061A06"/>
    <w:rsid w:val="00061DDF"/>
    <w:rsid w:val="00062D01"/>
    <w:rsid w:val="000642F0"/>
    <w:rsid w:val="00065058"/>
    <w:rsid w:val="00067536"/>
    <w:rsid w:val="00067E9A"/>
    <w:rsid w:val="00067EBC"/>
    <w:rsid w:val="000718AC"/>
    <w:rsid w:val="00071EE8"/>
    <w:rsid w:val="00072BE6"/>
    <w:rsid w:val="000733B9"/>
    <w:rsid w:val="00073939"/>
    <w:rsid w:val="0007404A"/>
    <w:rsid w:val="0007479E"/>
    <w:rsid w:val="00074B3D"/>
    <w:rsid w:val="00076307"/>
    <w:rsid w:val="000770FE"/>
    <w:rsid w:val="00077BB5"/>
    <w:rsid w:val="000800A8"/>
    <w:rsid w:val="000813A3"/>
    <w:rsid w:val="000816DA"/>
    <w:rsid w:val="0008376B"/>
    <w:rsid w:val="00083A77"/>
    <w:rsid w:val="00084D19"/>
    <w:rsid w:val="00084E3D"/>
    <w:rsid w:val="000850B0"/>
    <w:rsid w:val="00085165"/>
    <w:rsid w:val="0008549D"/>
    <w:rsid w:val="00086765"/>
    <w:rsid w:val="00086CB1"/>
    <w:rsid w:val="0008781B"/>
    <w:rsid w:val="00087AF2"/>
    <w:rsid w:val="0009078B"/>
    <w:rsid w:val="00090DBA"/>
    <w:rsid w:val="0009333F"/>
    <w:rsid w:val="00093608"/>
    <w:rsid w:val="000937E2"/>
    <w:rsid w:val="00095031"/>
    <w:rsid w:val="00095A0B"/>
    <w:rsid w:val="000963FA"/>
    <w:rsid w:val="00096BC1"/>
    <w:rsid w:val="000974E1"/>
    <w:rsid w:val="00097952"/>
    <w:rsid w:val="000A100D"/>
    <w:rsid w:val="000A1ADD"/>
    <w:rsid w:val="000A1EF7"/>
    <w:rsid w:val="000A208C"/>
    <w:rsid w:val="000A31B9"/>
    <w:rsid w:val="000A38F0"/>
    <w:rsid w:val="000A3F6C"/>
    <w:rsid w:val="000A4B30"/>
    <w:rsid w:val="000B0000"/>
    <w:rsid w:val="000B0926"/>
    <w:rsid w:val="000B2F83"/>
    <w:rsid w:val="000B4340"/>
    <w:rsid w:val="000B44C6"/>
    <w:rsid w:val="000B45FC"/>
    <w:rsid w:val="000B55F4"/>
    <w:rsid w:val="000B630B"/>
    <w:rsid w:val="000B7A35"/>
    <w:rsid w:val="000C065B"/>
    <w:rsid w:val="000C10F9"/>
    <w:rsid w:val="000C1AE3"/>
    <w:rsid w:val="000C3B3B"/>
    <w:rsid w:val="000C3E31"/>
    <w:rsid w:val="000C59E1"/>
    <w:rsid w:val="000C5B3B"/>
    <w:rsid w:val="000C5D0E"/>
    <w:rsid w:val="000D0316"/>
    <w:rsid w:val="000D0FD3"/>
    <w:rsid w:val="000D1473"/>
    <w:rsid w:val="000D1756"/>
    <w:rsid w:val="000D1CE0"/>
    <w:rsid w:val="000D204E"/>
    <w:rsid w:val="000D2579"/>
    <w:rsid w:val="000D35A0"/>
    <w:rsid w:val="000D3A82"/>
    <w:rsid w:val="000D3E7D"/>
    <w:rsid w:val="000D4F64"/>
    <w:rsid w:val="000D55ED"/>
    <w:rsid w:val="000D5CD0"/>
    <w:rsid w:val="000D7C6E"/>
    <w:rsid w:val="000E0DE4"/>
    <w:rsid w:val="000E17FE"/>
    <w:rsid w:val="000E2472"/>
    <w:rsid w:val="000E26AB"/>
    <w:rsid w:val="000E2709"/>
    <w:rsid w:val="000E2823"/>
    <w:rsid w:val="000E3600"/>
    <w:rsid w:val="000E3A8F"/>
    <w:rsid w:val="000E3C0D"/>
    <w:rsid w:val="000E432F"/>
    <w:rsid w:val="000E4C7D"/>
    <w:rsid w:val="000E5178"/>
    <w:rsid w:val="000E5CCF"/>
    <w:rsid w:val="000E6553"/>
    <w:rsid w:val="000F0131"/>
    <w:rsid w:val="000F02F1"/>
    <w:rsid w:val="000F086A"/>
    <w:rsid w:val="000F269E"/>
    <w:rsid w:val="000F2B2F"/>
    <w:rsid w:val="000F2E12"/>
    <w:rsid w:val="000F6BBF"/>
    <w:rsid w:val="000F6C6C"/>
    <w:rsid w:val="000F6EC1"/>
    <w:rsid w:val="000F704E"/>
    <w:rsid w:val="000F762F"/>
    <w:rsid w:val="0010016F"/>
    <w:rsid w:val="001001FC"/>
    <w:rsid w:val="00101FB5"/>
    <w:rsid w:val="00102201"/>
    <w:rsid w:val="00102260"/>
    <w:rsid w:val="0010229D"/>
    <w:rsid w:val="001027AD"/>
    <w:rsid w:val="001042B3"/>
    <w:rsid w:val="0010730F"/>
    <w:rsid w:val="001077AD"/>
    <w:rsid w:val="00107D82"/>
    <w:rsid w:val="001101A0"/>
    <w:rsid w:val="001102EE"/>
    <w:rsid w:val="0011050C"/>
    <w:rsid w:val="001124AB"/>
    <w:rsid w:val="0011332C"/>
    <w:rsid w:val="001137DB"/>
    <w:rsid w:val="001141B8"/>
    <w:rsid w:val="0011438C"/>
    <w:rsid w:val="001145A6"/>
    <w:rsid w:val="00114F4A"/>
    <w:rsid w:val="00115A86"/>
    <w:rsid w:val="00117030"/>
    <w:rsid w:val="00117D10"/>
    <w:rsid w:val="00121483"/>
    <w:rsid w:val="001221DA"/>
    <w:rsid w:val="00122F22"/>
    <w:rsid w:val="0012552D"/>
    <w:rsid w:val="00125F23"/>
    <w:rsid w:val="00127417"/>
    <w:rsid w:val="00127A84"/>
    <w:rsid w:val="00130B85"/>
    <w:rsid w:val="00131C76"/>
    <w:rsid w:val="001321C7"/>
    <w:rsid w:val="00132C71"/>
    <w:rsid w:val="00132E7B"/>
    <w:rsid w:val="00134831"/>
    <w:rsid w:val="0013509F"/>
    <w:rsid w:val="001362D1"/>
    <w:rsid w:val="00136400"/>
    <w:rsid w:val="00136CC1"/>
    <w:rsid w:val="00136D7C"/>
    <w:rsid w:val="00136DD3"/>
    <w:rsid w:val="0013763F"/>
    <w:rsid w:val="00137C73"/>
    <w:rsid w:val="00140222"/>
    <w:rsid w:val="001408DD"/>
    <w:rsid w:val="00140AE0"/>
    <w:rsid w:val="00140BA1"/>
    <w:rsid w:val="00142EE5"/>
    <w:rsid w:val="00143576"/>
    <w:rsid w:val="00143849"/>
    <w:rsid w:val="001450CE"/>
    <w:rsid w:val="00145856"/>
    <w:rsid w:val="00146304"/>
    <w:rsid w:val="001464CC"/>
    <w:rsid w:val="001515CD"/>
    <w:rsid w:val="001521E3"/>
    <w:rsid w:val="00153849"/>
    <w:rsid w:val="00153F9B"/>
    <w:rsid w:val="00154383"/>
    <w:rsid w:val="0015440A"/>
    <w:rsid w:val="00154AD6"/>
    <w:rsid w:val="00154FE2"/>
    <w:rsid w:val="00155E2A"/>
    <w:rsid w:val="00160452"/>
    <w:rsid w:val="00160765"/>
    <w:rsid w:val="001610D6"/>
    <w:rsid w:val="00161FE5"/>
    <w:rsid w:val="001637F0"/>
    <w:rsid w:val="00164690"/>
    <w:rsid w:val="0016496F"/>
    <w:rsid w:val="001668E0"/>
    <w:rsid w:val="001672DB"/>
    <w:rsid w:val="00167957"/>
    <w:rsid w:val="00170716"/>
    <w:rsid w:val="00171E65"/>
    <w:rsid w:val="0017222E"/>
    <w:rsid w:val="0017281A"/>
    <w:rsid w:val="00173EC6"/>
    <w:rsid w:val="00174545"/>
    <w:rsid w:val="00174C7A"/>
    <w:rsid w:val="001751E7"/>
    <w:rsid w:val="00175B0D"/>
    <w:rsid w:val="00175E89"/>
    <w:rsid w:val="001762E7"/>
    <w:rsid w:val="00176DE0"/>
    <w:rsid w:val="00177B26"/>
    <w:rsid w:val="00180907"/>
    <w:rsid w:val="00180A07"/>
    <w:rsid w:val="001819EB"/>
    <w:rsid w:val="00182198"/>
    <w:rsid w:val="00186704"/>
    <w:rsid w:val="00186892"/>
    <w:rsid w:val="00186B60"/>
    <w:rsid w:val="00186F08"/>
    <w:rsid w:val="001870AE"/>
    <w:rsid w:val="00190581"/>
    <w:rsid w:val="0019176B"/>
    <w:rsid w:val="00191AC3"/>
    <w:rsid w:val="00191B51"/>
    <w:rsid w:val="00193B26"/>
    <w:rsid w:val="00193BCE"/>
    <w:rsid w:val="00193C77"/>
    <w:rsid w:val="00194114"/>
    <w:rsid w:val="00195C1C"/>
    <w:rsid w:val="001962B8"/>
    <w:rsid w:val="00197066"/>
    <w:rsid w:val="001978FF"/>
    <w:rsid w:val="001A0A21"/>
    <w:rsid w:val="001A14E0"/>
    <w:rsid w:val="001A250E"/>
    <w:rsid w:val="001A35E1"/>
    <w:rsid w:val="001A36D8"/>
    <w:rsid w:val="001A3E16"/>
    <w:rsid w:val="001A48C5"/>
    <w:rsid w:val="001A4ACF"/>
    <w:rsid w:val="001A55AA"/>
    <w:rsid w:val="001A5E30"/>
    <w:rsid w:val="001A796F"/>
    <w:rsid w:val="001B0A44"/>
    <w:rsid w:val="001B0B3C"/>
    <w:rsid w:val="001B0CA9"/>
    <w:rsid w:val="001B1499"/>
    <w:rsid w:val="001B1500"/>
    <w:rsid w:val="001B17ED"/>
    <w:rsid w:val="001B1F8F"/>
    <w:rsid w:val="001B384F"/>
    <w:rsid w:val="001B3A1D"/>
    <w:rsid w:val="001B3D3B"/>
    <w:rsid w:val="001B4403"/>
    <w:rsid w:val="001B4494"/>
    <w:rsid w:val="001C1DA8"/>
    <w:rsid w:val="001C2C31"/>
    <w:rsid w:val="001C2CC2"/>
    <w:rsid w:val="001C2F31"/>
    <w:rsid w:val="001C4170"/>
    <w:rsid w:val="001C4AB7"/>
    <w:rsid w:val="001C4BFF"/>
    <w:rsid w:val="001C508A"/>
    <w:rsid w:val="001C5629"/>
    <w:rsid w:val="001C70E8"/>
    <w:rsid w:val="001D03CD"/>
    <w:rsid w:val="001D14DA"/>
    <w:rsid w:val="001D174C"/>
    <w:rsid w:val="001D190C"/>
    <w:rsid w:val="001D1AB8"/>
    <w:rsid w:val="001D2C2A"/>
    <w:rsid w:val="001D3ADD"/>
    <w:rsid w:val="001D53D8"/>
    <w:rsid w:val="001D55EA"/>
    <w:rsid w:val="001D7D72"/>
    <w:rsid w:val="001E086C"/>
    <w:rsid w:val="001E25D8"/>
    <w:rsid w:val="001E3749"/>
    <w:rsid w:val="001E3AE3"/>
    <w:rsid w:val="001E7F64"/>
    <w:rsid w:val="001F0C63"/>
    <w:rsid w:val="001F16A4"/>
    <w:rsid w:val="001F1C35"/>
    <w:rsid w:val="001F2058"/>
    <w:rsid w:val="001F3FD8"/>
    <w:rsid w:val="001F4406"/>
    <w:rsid w:val="001F4793"/>
    <w:rsid w:val="001F4DFC"/>
    <w:rsid w:val="001F599A"/>
    <w:rsid w:val="002008EE"/>
    <w:rsid w:val="0020172F"/>
    <w:rsid w:val="00201ADD"/>
    <w:rsid w:val="00203CE9"/>
    <w:rsid w:val="0020480B"/>
    <w:rsid w:val="00205007"/>
    <w:rsid w:val="00207AE5"/>
    <w:rsid w:val="002101DB"/>
    <w:rsid w:val="00210850"/>
    <w:rsid w:val="00212CAB"/>
    <w:rsid w:val="00212DA6"/>
    <w:rsid w:val="00212DD3"/>
    <w:rsid w:val="00212E22"/>
    <w:rsid w:val="00213663"/>
    <w:rsid w:val="0021429F"/>
    <w:rsid w:val="00214466"/>
    <w:rsid w:val="002155EE"/>
    <w:rsid w:val="002200DB"/>
    <w:rsid w:val="00220748"/>
    <w:rsid w:val="00220867"/>
    <w:rsid w:val="00220990"/>
    <w:rsid w:val="002213DB"/>
    <w:rsid w:val="0022176F"/>
    <w:rsid w:val="002217DD"/>
    <w:rsid w:val="00221A2A"/>
    <w:rsid w:val="00221BAA"/>
    <w:rsid w:val="0022207D"/>
    <w:rsid w:val="00222BE4"/>
    <w:rsid w:val="00223366"/>
    <w:rsid w:val="002251BE"/>
    <w:rsid w:val="00227DF7"/>
    <w:rsid w:val="00227E2E"/>
    <w:rsid w:val="00231707"/>
    <w:rsid w:val="00232C0B"/>
    <w:rsid w:val="002337AF"/>
    <w:rsid w:val="00233B6B"/>
    <w:rsid w:val="002352D5"/>
    <w:rsid w:val="002368C4"/>
    <w:rsid w:val="002372C4"/>
    <w:rsid w:val="00241599"/>
    <w:rsid w:val="002439D3"/>
    <w:rsid w:val="002440F8"/>
    <w:rsid w:val="0024508E"/>
    <w:rsid w:val="00245CC5"/>
    <w:rsid w:val="00245DAB"/>
    <w:rsid w:val="0024638D"/>
    <w:rsid w:val="00247D5E"/>
    <w:rsid w:val="00250537"/>
    <w:rsid w:val="00250C1E"/>
    <w:rsid w:val="002521FA"/>
    <w:rsid w:val="002532B9"/>
    <w:rsid w:val="0025457B"/>
    <w:rsid w:val="00254A8C"/>
    <w:rsid w:val="0025537B"/>
    <w:rsid w:val="002556E7"/>
    <w:rsid w:val="002557D5"/>
    <w:rsid w:val="00256242"/>
    <w:rsid w:val="00256700"/>
    <w:rsid w:val="00257A83"/>
    <w:rsid w:val="0026023E"/>
    <w:rsid w:val="0026047C"/>
    <w:rsid w:val="00260E2F"/>
    <w:rsid w:val="00260F03"/>
    <w:rsid w:val="00261EA0"/>
    <w:rsid w:val="002629BB"/>
    <w:rsid w:val="002632F3"/>
    <w:rsid w:val="002638E4"/>
    <w:rsid w:val="00263CEB"/>
    <w:rsid w:val="0026523D"/>
    <w:rsid w:val="00265AE3"/>
    <w:rsid w:val="00266160"/>
    <w:rsid w:val="00267F74"/>
    <w:rsid w:val="002706E3"/>
    <w:rsid w:val="002712C1"/>
    <w:rsid w:val="00272FAB"/>
    <w:rsid w:val="002735B2"/>
    <w:rsid w:val="00273A9C"/>
    <w:rsid w:val="002746CB"/>
    <w:rsid w:val="00274B08"/>
    <w:rsid w:val="00274D86"/>
    <w:rsid w:val="0027503F"/>
    <w:rsid w:val="0027557F"/>
    <w:rsid w:val="00275590"/>
    <w:rsid w:val="00275724"/>
    <w:rsid w:val="00275EE8"/>
    <w:rsid w:val="0027720C"/>
    <w:rsid w:val="00277971"/>
    <w:rsid w:val="00281AD8"/>
    <w:rsid w:val="002832B2"/>
    <w:rsid w:val="002833FD"/>
    <w:rsid w:val="00286699"/>
    <w:rsid w:val="0028696F"/>
    <w:rsid w:val="00290937"/>
    <w:rsid w:val="00290AFE"/>
    <w:rsid w:val="00290C83"/>
    <w:rsid w:val="00291C99"/>
    <w:rsid w:val="00292408"/>
    <w:rsid w:val="00293B7B"/>
    <w:rsid w:val="00294A3C"/>
    <w:rsid w:val="0029531B"/>
    <w:rsid w:val="0029555B"/>
    <w:rsid w:val="002971F7"/>
    <w:rsid w:val="00297490"/>
    <w:rsid w:val="0029756E"/>
    <w:rsid w:val="002A09A8"/>
    <w:rsid w:val="002A1674"/>
    <w:rsid w:val="002A1999"/>
    <w:rsid w:val="002A1C49"/>
    <w:rsid w:val="002A358D"/>
    <w:rsid w:val="002A36BE"/>
    <w:rsid w:val="002A6053"/>
    <w:rsid w:val="002A6182"/>
    <w:rsid w:val="002A6CBA"/>
    <w:rsid w:val="002A6D71"/>
    <w:rsid w:val="002A7968"/>
    <w:rsid w:val="002B03E4"/>
    <w:rsid w:val="002B0DCF"/>
    <w:rsid w:val="002B1468"/>
    <w:rsid w:val="002B1A30"/>
    <w:rsid w:val="002B267E"/>
    <w:rsid w:val="002B28BD"/>
    <w:rsid w:val="002B2AC9"/>
    <w:rsid w:val="002B2E67"/>
    <w:rsid w:val="002B2ED0"/>
    <w:rsid w:val="002B2F24"/>
    <w:rsid w:val="002B4438"/>
    <w:rsid w:val="002B4658"/>
    <w:rsid w:val="002B46B4"/>
    <w:rsid w:val="002B46DB"/>
    <w:rsid w:val="002B5039"/>
    <w:rsid w:val="002B551B"/>
    <w:rsid w:val="002B5EE1"/>
    <w:rsid w:val="002B62B8"/>
    <w:rsid w:val="002B7343"/>
    <w:rsid w:val="002B74FD"/>
    <w:rsid w:val="002C027F"/>
    <w:rsid w:val="002C02C5"/>
    <w:rsid w:val="002C0A70"/>
    <w:rsid w:val="002C168A"/>
    <w:rsid w:val="002C1FC3"/>
    <w:rsid w:val="002C2A15"/>
    <w:rsid w:val="002C2D33"/>
    <w:rsid w:val="002C3342"/>
    <w:rsid w:val="002C3BC0"/>
    <w:rsid w:val="002C4ACA"/>
    <w:rsid w:val="002C4D18"/>
    <w:rsid w:val="002C51A6"/>
    <w:rsid w:val="002C5C09"/>
    <w:rsid w:val="002C71EA"/>
    <w:rsid w:val="002C748C"/>
    <w:rsid w:val="002C7B2D"/>
    <w:rsid w:val="002C7B94"/>
    <w:rsid w:val="002C7E9F"/>
    <w:rsid w:val="002D140A"/>
    <w:rsid w:val="002D1573"/>
    <w:rsid w:val="002D17CB"/>
    <w:rsid w:val="002D1C4E"/>
    <w:rsid w:val="002D20AD"/>
    <w:rsid w:val="002D2144"/>
    <w:rsid w:val="002D2F0E"/>
    <w:rsid w:val="002D3764"/>
    <w:rsid w:val="002D4385"/>
    <w:rsid w:val="002D457E"/>
    <w:rsid w:val="002D4AA0"/>
    <w:rsid w:val="002D69AF"/>
    <w:rsid w:val="002D7024"/>
    <w:rsid w:val="002D705F"/>
    <w:rsid w:val="002E108F"/>
    <w:rsid w:val="002E137C"/>
    <w:rsid w:val="002E169E"/>
    <w:rsid w:val="002E1D5E"/>
    <w:rsid w:val="002E3B1E"/>
    <w:rsid w:val="002E3EA9"/>
    <w:rsid w:val="002E4A2D"/>
    <w:rsid w:val="002E6328"/>
    <w:rsid w:val="002F1D4E"/>
    <w:rsid w:val="002F246A"/>
    <w:rsid w:val="002F2CA4"/>
    <w:rsid w:val="002F4090"/>
    <w:rsid w:val="002F4722"/>
    <w:rsid w:val="002F4BB7"/>
    <w:rsid w:val="002F696C"/>
    <w:rsid w:val="002F7028"/>
    <w:rsid w:val="002F7FDD"/>
    <w:rsid w:val="00300545"/>
    <w:rsid w:val="00301CF9"/>
    <w:rsid w:val="00302172"/>
    <w:rsid w:val="00302825"/>
    <w:rsid w:val="00302B92"/>
    <w:rsid w:val="00304886"/>
    <w:rsid w:val="00304C0D"/>
    <w:rsid w:val="0030511F"/>
    <w:rsid w:val="00305599"/>
    <w:rsid w:val="00306E2E"/>
    <w:rsid w:val="00306F36"/>
    <w:rsid w:val="00307019"/>
    <w:rsid w:val="0030774C"/>
    <w:rsid w:val="003079A4"/>
    <w:rsid w:val="00307DA8"/>
    <w:rsid w:val="00307ED1"/>
    <w:rsid w:val="003100FF"/>
    <w:rsid w:val="00311196"/>
    <w:rsid w:val="0031129C"/>
    <w:rsid w:val="0031173A"/>
    <w:rsid w:val="00311EA8"/>
    <w:rsid w:val="00312223"/>
    <w:rsid w:val="00312AAB"/>
    <w:rsid w:val="0031327C"/>
    <w:rsid w:val="0031342F"/>
    <w:rsid w:val="003135F7"/>
    <w:rsid w:val="00315FA1"/>
    <w:rsid w:val="00316BC8"/>
    <w:rsid w:val="00320DB5"/>
    <w:rsid w:val="0032144A"/>
    <w:rsid w:val="00321665"/>
    <w:rsid w:val="00321DE3"/>
    <w:rsid w:val="00324B84"/>
    <w:rsid w:val="00325F71"/>
    <w:rsid w:val="00327862"/>
    <w:rsid w:val="003300E2"/>
    <w:rsid w:val="00330E79"/>
    <w:rsid w:val="00332D03"/>
    <w:rsid w:val="00334612"/>
    <w:rsid w:val="003358FA"/>
    <w:rsid w:val="0033751D"/>
    <w:rsid w:val="00337F32"/>
    <w:rsid w:val="00340F01"/>
    <w:rsid w:val="003415A3"/>
    <w:rsid w:val="00342E3A"/>
    <w:rsid w:val="00343096"/>
    <w:rsid w:val="00344002"/>
    <w:rsid w:val="00344A11"/>
    <w:rsid w:val="00344D78"/>
    <w:rsid w:val="00345796"/>
    <w:rsid w:val="00345B6F"/>
    <w:rsid w:val="00345FF9"/>
    <w:rsid w:val="003466B0"/>
    <w:rsid w:val="00347A7B"/>
    <w:rsid w:val="00347B5D"/>
    <w:rsid w:val="00347BBF"/>
    <w:rsid w:val="0035034E"/>
    <w:rsid w:val="00350D76"/>
    <w:rsid w:val="00350E91"/>
    <w:rsid w:val="00351B54"/>
    <w:rsid w:val="00351ED5"/>
    <w:rsid w:val="00352257"/>
    <w:rsid w:val="003528A6"/>
    <w:rsid w:val="00353906"/>
    <w:rsid w:val="00353C44"/>
    <w:rsid w:val="00353F9B"/>
    <w:rsid w:val="00355731"/>
    <w:rsid w:val="0035678A"/>
    <w:rsid w:val="0035763A"/>
    <w:rsid w:val="00357F61"/>
    <w:rsid w:val="003608B1"/>
    <w:rsid w:val="0036132A"/>
    <w:rsid w:val="00362845"/>
    <w:rsid w:val="00362DF9"/>
    <w:rsid w:val="0036439D"/>
    <w:rsid w:val="00365910"/>
    <w:rsid w:val="003662AA"/>
    <w:rsid w:val="00366CD8"/>
    <w:rsid w:val="00367C49"/>
    <w:rsid w:val="00370B1B"/>
    <w:rsid w:val="0037501F"/>
    <w:rsid w:val="00376182"/>
    <w:rsid w:val="003765F9"/>
    <w:rsid w:val="003776F2"/>
    <w:rsid w:val="00380610"/>
    <w:rsid w:val="00380B92"/>
    <w:rsid w:val="003811C1"/>
    <w:rsid w:val="003821A7"/>
    <w:rsid w:val="003824A0"/>
    <w:rsid w:val="003834E3"/>
    <w:rsid w:val="00384E45"/>
    <w:rsid w:val="00385675"/>
    <w:rsid w:val="003870DA"/>
    <w:rsid w:val="00387D05"/>
    <w:rsid w:val="00387ECD"/>
    <w:rsid w:val="0039007E"/>
    <w:rsid w:val="003928DB"/>
    <w:rsid w:val="00392D65"/>
    <w:rsid w:val="00393B8C"/>
    <w:rsid w:val="00393BD2"/>
    <w:rsid w:val="00393CBD"/>
    <w:rsid w:val="00394795"/>
    <w:rsid w:val="0039485D"/>
    <w:rsid w:val="00395484"/>
    <w:rsid w:val="00395CAD"/>
    <w:rsid w:val="003970AD"/>
    <w:rsid w:val="00397AE3"/>
    <w:rsid w:val="003A0233"/>
    <w:rsid w:val="003A1E9E"/>
    <w:rsid w:val="003A2C88"/>
    <w:rsid w:val="003A3591"/>
    <w:rsid w:val="003A36FA"/>
    <w:rsid w:val="003A4776"/>
    <w:rsid w:val="003A48A9"/>
    <w:rsid w:val="003A51D3"/>
    <w:rsid w:val="003A573E"/>
    <w:rsid w:val="003A594E"/>
    <w:rsid w:val="003A6087"/>
    <w:rsid w:val="003A6DA4"/>
    <w:rsid w:val="003A75D5"/>
    <w:rsid w:val="003A78DE"/>
    <w:rsid w:val="003B1360"/>
    <w:rsid w:val="003B14FB"/>
    <w:rsid w:val="003B3514"/>
    <w:rsid w:val="003B48DF"/>
    <w:rsid w:val="003B4EFB"/>
    <w:rsid w:val="003B59F5"/>
    <w:rsid w:val="003B7251"/>
    <w:rsid w:val="003B77B2"/>
    <w:rsid w:val="003B7886"/>
    <w:rsid w:val="003B7FDC"/>
    <w:rsid w:val="003C009F"/>
    <w:rsid w:val="003C0BEF"/>
    <w:rsid w:val="003C1264"/>
    <w:rsid w:val="003C2304"/>
    <w:rsid w:val="003C2E84"/>
    <w:rsid w:val="003C31EE"/>
    <w:rsid w:val="003C3A8B"/>
    <w:rsid w:val="003C3AEC"/>
    <w:rsid w:val="003C3CAD"/>
    <w:rsid w:val="003C3F48"/>
    <w:rsid w:val="003C435A"/>
    <w:rsid w:val="003C57E4"/>
    <w:rsid w:val="003C6338"/>
    <w:rsid w:val="003C77DC"/>
    <w:rsid w:val="003C78F6"/>
    <w:rsid w:val="003C7C9D"/>
    <w:rsid w:val="003C7E64"/>
    <w:rsid w:val="003D11E0"/>
    <w:rsid w:val="003D1862"/>
    <w:rsid w:val="003D1B87"/>
    <w:rsid w:val="003D2066"/>
    <w:rsid w:val="003D210D"/>
    <w:rsid w:val="003D4646"/>
    <w:rsid w:val="003D4ADF"/>
    <w:rsid w:val="003D5075"/>
    <w:rsid w:val="003D5BEB"/>
    <w:rsid w:val="003E128B"/>
    <w:rsid w:val="003E1765"/>
    <w:rsid w:val="003E183E"/>
    <w:rsid w:val="003E2197"/>
    <w:rsid w:val="003E38D6"/>
    <w:rsid w:val="003E4EFE"/>
    <w:rsid w:val="003E5427"/>
    <w:rsid w:val="003E6792"/>
    <w:rsid w:val="003E7316"/>
    <w:rsid w:val="003E78E1"/>
    <w:rsid w:val="003F0352"/>
    <w:rsid w:val="003F047E"/>
    <w:rsid w:val="003F09BB"/>
    <w:rsid w:val="003F137D"/>
    <w:rsid w:val="003F32C3"/>
    <w:rsid w:val="003F39F3"/>
    <w:rsid w:val="003F4297"/>
    <w:rsid w:val="003F6B3D"/>
    <w:rsid w:val="003F7ADD"/>
    <w:rsid w:val="003F7EC3"/>
    <w:rsid w:val="0040067C"/>
    <w:rsid w:val="004018B5"/>
    <w:rsid w:val="004027EA"/>
    <w:rsid w:val="00402B6B"/>
    <w:rsid w:val="00402EDA"/>
    <w:rsid w:val="00403554"/>
    <w:rsid w:val="00403894"/>
    <w:rsid w:val="00403D4E"/>
    <w:rsid w:val="00404E57"/>
    <w:rsid w:val="00405E2E"/>
    <w:rsid w:val="004061EF"/>
    <w:rsid w:val="004068E8"/>
    <w:rsid w:val="00406B69"/>
    <w:rsid w:val="0040711E"/>
    <w:rsid w:val="00407316"/>
    <w:rsid w:val="0040769C"/>
    <w:rsid w:val="00410446"/>
    <w:rsid w:val="0041143F"/>
    <w:rsid w:val="00412EB2"/>
    <w:rsid w:val="004147B1"/>
    <w:rsid w:val="0041676D"/>
    <w:rsid w:val="00416C9F"/>
    <w:rsid w:val="00416FF4"/>
    <w:rsid w:val="00420B0B"/>
    <w:rsid w:val="00422383"/>
    <w:rsid w:val="0042287A"/>
    <w:rsid w:val="00423383"/>
    <w:rsid w:val="004234CA"/>
    <w:rsid w:val="004244A3"/>
    <w:rsid w:val="004249DC"/>
    <w:rsid w:val="0042527F"/>
    <w:rsid w:val="00426934"/>
    <w:rsid w:val="00426FEB"/>
    <w:rsid w:val="00427FAA"/>
    <w:rsid w:val="00433D79"/>
    <w:rsid w:val="00434B83"/>
    <w:rsid w:val="00435677"/>
    <w:rsid w:val="004356E1"/>
    <w:rsid w:val="004370C5"/>
    <w:rsid w:val="00437915"/>
    <w:rsid w:val="00440748"/>
    <w:rsid w:val="004416C6"/>
    <w:rsid w:val="004431C9"/>
    <w:rsid w:val="0044553C"/>
    <w:rsid w:val="00446D92"/>
    <w:rsid w:val="00447029"/>
    <w:rsid w:val="00447DA2"/>
    <w:rsid w:val="0044E9A8"/>
    <w:rsid w:val="004511EE"/>
    <w:rsid w:val="0045298E"/>
    <w:rsid w:val="0045304A"/>
    <w:rsid w:val="0045547D"/>
    <w:rsid w:val="004555CD"/>
    <w:rsid w:val="0045621C"/>
    <w:rsid w:val="00457409"/>
    <w:rsid w:val="00457AA5"/>
    <w:rsid w:val="00462349"/>
    <w:rsid w:val="00464482"/>
    <w:rsid w:val="004646FC"/>
    <w:rsid w:val="00464ADF"/>
    <w:rsid w:val="00464E8D"/>
    <w:rsid w:val="00466E01"/>
    <w:rsid w:val="0046781A"/>
    <w:rsid w:val="00470D46"/>
    <w:rsid w:val="00471432"/>
    <w:rsid w:val="004722F2"/>
    <w:rsid w:val="00472588"/>
    <w:rsid w:val="0047280F"/>
    <w:rsid w:val="0047322E"/>
    <w:rsid w:val="00475911"/>
    <w:rsid w:val="00475AD7"/>
    <w:rsid w:val="00475F37"/>
    <w:rsid w:val="00475FF6"/>
    <w:rsid w:val="00476070"/>
    <w:rsid w:val="00476435"/>
    <w:rsid w:val="00476FEC"/>
    <w:rsid w:val="00477B0E"/>
    <w:rsid w:val="0048265A"/>
    <w:rsid w:val="004828DF"/>
    <w:rsid w:val="004838AE"/>
    <w:rsid w:val="004838CC"/>
    <w:rsid w:val="00483DB9"/>
    <w:rsid w:val="00485771"/>
    <w:rsid w:val="00485DF6"/>
    <w:rsid w:val="00486BCB"/>
    <w:rsid w:val="00490B7A"/>
    <w:rsid w:val="00490E42"/>
    <w:rsid w:val="00492274"/>
    <w:rsid w:val="00494181"/>
    <w:rsid w:val="00496E9A"/>
    <w:rsid w:val="004975C3"/>
    <w:rsid w:val="00497AE7"/>
    <w:rsid w:val="004A0178"/>
    <w:rsid w:val="004A0A51"/>
    <w:rsid w:val="004A0A8F"/>
    <w:rsid w:val="004A1A8D"/>
    <w:rsid w:val="004A454D"/>
    <w:rsid w:val="004A547D"/>
    <w:rsid w:val="004A6983"/>
    <w:rsid w:val="004A6B6A"/>
    <w:rsid w:val="004A6DA4"/>
    <w:rsid w:val="004A7344"/>
    <w:rsid w:val="004A7498"/>
    <w:rsid w:val="004A7803"/>
    <w:rsid w:val="004A7D85"/>
    <w:rsid w:val="004B0437"/>
    <w:rsid w:val="004B0DD7"/>
    <w:rsid w:val="004B19EE"/>
    <w:rsid w:val="004B20F9"/>
    <w:rsid w:val="004B3058"/>
    <w:rsid w:val="004B36D2"/>
    <w:rsid w:val="004B4242"/>
    <w:rsid w:val="004B4D2A"/>
    <w:rsid w:val="004B4D9D"/>
    <w:rsid w:val="004B5D3D"/>
    <w:rsid w:val="004B5FF3"/>
    <w:rsid w:val="004B6A84"/>
    <w:rsid w:val="004B6DA9"/>
    <w:rsid w:val="004B7A53"/>
    <w:rsid w:val="004B7C5C"/>
    <w:rsid w:val="004C0034"/>
    <w:rsid w:val="004C0B04"/>
    <w:rsid w:val="004C0EDD"/>
    <w:rsid w:val="004C26F0"/>
    <w:rsid w:val="004C2FF3"/>
    <w:rsid w:val="004C3D3D"/>
    <w:rsid w:val="004C4773"/>
    <w:rsid w:val="004C5217"/>
    <w:rsid w:val="004C7C04"/>
    <w:rsid w:val="004C7C67"/>
    <w:rsid w:val="004D033F"/>
    <w:rsid w:val="004D1202"/>
    <w:rsid w:val="004D1B39"/>
    <w:rsid w:val="004D286E"/>
    <w:rsid w:val="004D2C07"/>
    <w:rsid w:val="004D34D3"/>
    <w:rsid w:val="004D34DA"/>
    <w:rsid w:val="004D38A4"/>
    <w:rsid w:val="004D46A7"/>
    <w:rsid w:val="004D4AB5"/>
    <w:rsid w:val="004D4B8C"/>
    <w:rsid w:val="004D6BF6"/>
    <w:rsid w:val="004D7732"/>
    <w:rsid w:val="004E0527"/>
    <w:rsid w:val="004E0CBD"/>
    <w:rsid w:val="004E13FC"/>
    <w:rsid w:val="004E149C"/>
    <w:rsid w:val="004E2635"/>
    <w:rsid w:val="004E2AB6"/>
    <w:rsid w:val="004E349D"/>
    <w:rsid w:val="004E350E"/>
    <w:rsid w:val="004E36CC"/>
    <w:rsid w:val="004E4722"/>
    <w:rsid w:val="004E4DF7"/>
    <w:rsid w:val="004E57F1"/>
    <w:rsid w:val="004E70A6"/>
    <w:rsid w:val="004E7D95"/>
    <w:rsid w:val="004F0647"/>
    <w:rsid w:val="004F1097"/>
    <w:rsid w:val="004F27D4"/>
    <w:rsid w:val="004F2F04"/>
    <w:rsid w:val="004F31F2"/>
    <w:rsid w:val="004F4935"/>
    <w:rsid w:val="004F4B1F"/>
    <w:rsid w:val="004F56C0"/>
    <w:rsid w:val="004F5F02"/>
    <w:rsid w:val="004F6EAE"/>
    <w:rsid w:val="004F70B6"/>
    <w:rsid w:val="0050025A"/>
    <w:rsid w:val="0050046C"/>
    <w:rsid w:val="00500AB3"/>
    <w:rsid w:val="00500E16"/>
    <w:rsid w:val="00501783"/>
    <w:rsid w:val="00502B38"/>
    <w:rsid w:val="00504A68"/>
    <w:rsid w:val="00504E25"/>
    <w:rsid w:val="0050518A"/>
    <w:rsid w:val="00511C9A"/>
    <w:rsid w:val="00512E7F"/>
    <w:rsid w:val="00513E88"/>
    <w:rsid w:val="0051424E"/>
    <w:rsid w:val="00514379"/>
    <w:rsid w:val="0051442E"/>
    <w:rsid w:val="005150D8"/>
    <w:rsid w:val="0051530F"/>
    <w:rsid w:val="00515437"/>
    <w:rsid w:val="0051605D"/>
    <w:rsid w:val="005172FA"/>
    <w:rsid w:val="0051755A"/>
    <w:rsid w:val="005175FA"/>
    <w:rsid w:val="005201A9"/>
    <w:rsid w:val="00520661"/>
    <w:rsid w:val="0052118E"/>
    <w:rsid w:val="00521520"/>
    <w:rsid w:val="005217A1"/>
    <w:rsid w:val="00521F99"/>
    <w:rsid w:val="0052266F"/>
    <w:rsid w:val="005228D1"/>
    <w:rsid w:val="00522A82"/>
    <w:rsid w:val="00522B7E"/>
    <w:rsid w:val="00522CC9"/>
    <w:rsid w:val="00525AC0"/>
    <w:rsid w:val="00527790"/>
    <w:rsid w:val="0053287B"/>
    <w:rsid w:val="00532C76"/>
    <w:rsid w:val="005336B8"/>
    <w:rsid w:val="00533D1F"/>
    <w:rsid w:val="00533E6B"/>
    <w:rsid w:val="005346A0"/>
    <w:rsid w:val="00534714"/>
    <w:rsid w:val="0053549C"/>
    <w:rsid w:val="005364F1"/>
    <w:rsid w:val="00540617"/>
    <w:rsid w:val="0054076B"/>
    <w:rsid w:val="00542E58"/>
    <w:rsid w:val="005433E0"/>
    <w:rsid w:val="00544551"/>
    <w:rsid w:val="005451B7"/>
    <w:rsid w:val="005457CB"/>
    <w:rsid w:val="00547CC5"/>
    <w:rsid w:val="005509B0"/>
    <w:rsid w:val="00550C70"/>
    <w:rsid w:val="00551618"/>
    <w:rsid w:val="0055182F"/>
    <w:rsid w:val="00553EBA"/>
    <w:rsid w:val="0055431D"/>
    <w:rsid w:val="005557F8"/>
    <w:rsid w:val="0056075C"/>
    <w:rsid w:val="00561A76"/>
    <w:rsid w:val="0056292D"/>
    <w:rsid w:val="00562A68"/>
    <w:rsid w:val="00565131"/>
    <w:rsid w:val="00566889"/>
    <w:rsid w:val="005673EC"/>
    <w:rsid w:val="005705FE"/>
    <w:rsid w:val="005708F8"/>
    <w:rsid w:val="005712E8"/>
    <w:rsid w:val="00572773"/>
    <w:rsid w:val="0057317C"/>
    <w:rsid w:val="005732B1"/>
    <w:rsid w:val="00573F97"/>
    <w:rsid w:val="00574617"/>
    <w:rsid w:val="00575000"/>
    <w:rsid w:val="005752B9"/>
    <w:rsid w:val="00575675"/>
    <w:rsid w:val="0057610F"/>
    <w:rsid w:val="00580153"/>
    <w:rsid w:val="00580289"/>
    <w:rsid w:val="0058052E"/>
    <w:rsid w:val="005824CA"/>
    <w:rsid w:val="0058272B"/>
    <w:rsid w:val="00582933"/>
    <w:rsid w:val="005836AF"/>
    <w:rsid w:val="00584161"/>
    <w:rsid w:val="00584ABC"/>
    <w:rsid w:val="00586063"/>
    <w:rsid w:val="00586BD4"/>
    <w:rsid w:val="00586BE3"/>
    <w:rsid w:val="00586D4B"/>
    <w:rsid w:val="00587254"/>
    <w:rsid w:val="00587F50"/>
    <w:rsid w:val="005907A7"/>
    <w:rsid w:val="0059164C"/>
    <w:rsid w:val="00591976"/>
    <w:rsid w:val="00592048"/>
    <w:rsid w:val="0059296B"/>
    <w:rsid w:val="005929B4"/>
    <w:rsid w:val="005934B3"/>
    <w:rsid w:val="00593ACE"/>
    <w:rsid w:val="005A022B"/>
    <w:rsid w:val="005A119D"/>
    <w:rsid w:val="005A4576"/>
    <w:rsid w:val="005A60AF"/>
    <w:rsid w:val="005B06BE"/>
    <w:rsid w:val="005B2140"/>
    <w:rsid w:val="005B2F06"/>
    <w:rsid w:val="005B38F6"/>
    <w:rsid w:val="005B3954"/>
    <w:rsid w:val="005B4838"/>
    <w:rsid w:val="005B4BE8"/>
    <w:rsid w:val="005B4CE7"/>
    <w:rsid w:val="005B545E"/>
    <w:rsid w:val="005B59D2"/>
    <w:rsid w:val="005B6A96"/>
    <w:rsid w:val="005B7F99"/>
    <w:rsid w:val="005C09FC"/>
    <w:rsid w:val="005C0D81"/>
    <w:rsid w:val="005C1088"/>
    <w:rsid w:val="005C191B"/>
    <w:rsid w:val="005C333B"/>
    <w:rsid w:val="005C3B66"/>
    <w:rsid w:val="005C41F8"/>
    <w:rsid w:val="005C4529"/>
    <w:rsid w:val="005C4ADE"/>
    <w:rsid w:val="005C4BD5"/>
    <w:rsid w:val="005C51FC"/>
    <w:rsid w:val="005C52E9"/>
    <w:rsid w:val="005C58BF"/>
    <w:rsid w:val="005C5A4C"/>
    <w:rsid w:val="005C6204"/>
    <w:rsid w:val="005C63F7"/>
    <w:rsid w:val="005C72D3"/>
    <w:rsid w:val="005C73C5"/>
    <w:rsid w:val="005C7453"/>
    <w:rsid w:val="005C7F9F"/>
    <w:rsid w:val="005D028F"/>
    <w:rsid w:val="005D0669"/>
    <w:rsid w:val="005D1695"/>
    <w:rsid w:val="005D33F6"/>
    <w:rsid w:val="005D54EB"/>
    <w:rsid w:val="005D6C05"/>
    <w:rsid w:val="005D72CC"/>
    <w:rsid w:val="005D7450"/>
    <w:rsid w:val="005D74F7"/>
    <w:rsid w:val="005D76FD"/>
    <w:rsid w:val="005D7EAA"/>
    <w:rsid w:val="005E0838"/>
    <w:rsid w:val="005E1735"/>
    <w:rsid w:val="005E193B"/>
    <w:rsid w:val="005E1B2B"/>
    <w:rsid w:val="005E1D6D"/>
    <w:rsid w:val="005E3273"/>
    <w:rsid w:val="005E439B"/>
    <w:rsid w:val="005E47BC"/>
    <w:rsid w:val="005E6BD5"/>
    <w:rsid w:val="005E716A"/>
    <w:rsid w:val="005E75A2"/>
    <w:rsid w:val="005E7B19"/>
    <w:rsid w:val="005E7BC7"/>
    <w:rsid w:val="005F0EA0"/>
    <w:rsid w:val="005F2FEC"/>
    <w:rsid w:val="005F35C6"/>
    <w:rsid w:val="005F44C5"/>
    <w:rsid w:val="005F4F38"/>
    <w:rsid w:val="006006A4"/>
    <w:rsid w:val="00600B2A"/>
    <w:rsid w:val="00601BBE"/>
    <w:rsid w:val="00602992"/>
    <w:rsid w:val="006038C6"/>
    <w:rsid w:val="006048FC"/>
    <w:rsid w:val="0060690B"/>
    <w:rsid w:val="00607215"/>
    <w:rsid w:val="006101F7"/>
    <w:rsid w:val="00610533"/>
    <w:rsid w:val="0061175B"/>
    <w:rsid w:val="0061236A"/>
    <w:rsid w:val="00612952"/>
    <w:rsid w:val="00612E9F"/>
    <w:rsid w:val="00612F03"/>
    <w:rsid w:val="00614E97"/>
    <w:rsid w:val="00615C99"/>
    <w:rsid w:val="006169D5"/>
    <w:rsid w:val="006172DF"/>
    <w:rsid w:val="006216BB"/>
    <w:rsid w:val="00621B3D"/>
    <w:rsid w:val="00621F7F"/>
    <w:rsid w:val="00623595"/>
    <w:rsid w:val="00624D19"/>
    <w:rsid w:val="006257A6"/>
    <w:rsid w:val="00625BB5"/>
    <w:rsid w:val="00627B9A"/>
    <w:rsid w:val="0063024F"/>
    <w:rsid w:val="006302DB"/>
    <w:rsid w:val="006320EF"/>
    <w:rsid w:val="00633299"/>
    <w:rsid w:val="00640C73"/>
    <w:rsid w:val="00640DB9"/>
    <w:rsid w:val="00641637"/>
    <w:rsid w:val="0064210E"/>
    <w:rsid w:val="006425AE"/>
    <w:rsid w:val="006443F4"/>
    <w:rsid w:val="0064447F"/>
    <w:rsid w:val="006444C5"/>
    <w:rsid w:val="00644DAB"/>
    <w:rsid w:val="006452E6"/>
    <w:rsid w:val="0065155C"/>
    <w:rsid w:val="00651634"/>
    <w:rsid w:val="0065192A"/>
    <w:rsid w:val="00651C4B"/>
    <w:rsid w:val="00652312"/>
    <w:rsid w:val="00653E6F"/>
    <w:rsid w:val="00654047"/>
    <w:rsid w:val="006548D4"/>
    <w:rsid w:val="006549E5"/>
    <w:rsid w:val="006550DD"/>
    <w:rsid w:val="00655859"/>
    <w:rsid w:val="00655B24"/>
    <w:rsid w:val="006563C3"/>
    <w:rsid w:val="00656F19"/>
    <w:rsid w:val="006570DE"/>
    <w:rsid w:val="0065737B"/>
    <w:rsid w:val="0065794A"/>
    <w:rsid w:val="00657C66"/>
    <w:rsid w:val="00661CB4"/>
    <w:rsid w:val="0066271F"/>
    <w:rsid w:val="00664E6B"/>
    <w:rsid w:val="00665249"/>
    <w:rsid w:val="006667AB"/>
    <w:rsid w:val="0067061B"/>
    <w:rsid w:val="00671380"/>
    <w:rsid w:val="00671A03"/>
    <w:rsid w:val="0067376E"/>
    <w:rsid w:val="00674064"/>
    <w:rsid w:val="006741FD"/>
    <w:rsid w:val="00675082"/>
    <w:rsid w:val="00675703"/>
    <w:rsid w:val="00676141"/>
    <w:rsid w:val="006776C6"/>
    <w:rsid w:val="00677811"/>
    <w:rsid w:val="00677E3B"/>
    <w:rsid w:val="006802BE"/>
    <w:rsid w:val="00682867"/>
    <w:rsid w:val="00682B8F"/>
    <w:rsid w:val="00684C70"/>
    <w:rsid w:val="00685163"/>
    <w:rsid w:val="006852ED"/>
    <w:rsid w:val="00686A70"/>
    <w:rsid w:val="00686C6D"/>
    <w:rsid w:val="006874A1"/>
    <w:rsid w:val="00687D79"/>
    <w:rsid w:val="006916A4"/>
    <w:rsid w:val="00694B6A"/>
    <w:rsid w:val="006957DB"/>
    <w:rsid w:val="006968F7"/>
    <w:rsid w:val="00696FC7"/>
    <w:rsid w:val="006976C7"/>
    <w:rsid w:val="006A1371"/>
    <w:rsid w:val="006A1E39"/>
    <w:rsid w:val="006A2E02"/>
    <w:rsid w:val="006A33FB"/>
    <w:rsid w:val="006A3DDB"/>
    <w:rsid w:val="006A3EC2"/>
    <w:rsid w:val="006A4215"/>
    <w:rsid w:val="006A4B28"/>
    <w:rsid w:val="006A4B8C"/>
    <w:rsid w:val="006A660A"/>
    <w:rsid w:val="006A6D5F"/>
    <w:rsid w:val="006A6EE4"/>
    <w:rsid w:val="006A7255"/>
    <w:rsid w:val="006B053E"/>
    <w:rsid w:val="006B1142"/>
    <w:rsid w:val="006B2F94"/>
    <w:rsid w:val="006B315E"/>
    <w:rsid w:val="006B3F35"/>
    <w:rsid w:val="006B5E6A"/>
    <w:rsid w:val="006B6526"/>
    <w:rsid w:val="006B67B9"/>
    <w:rsid w:val="006B6B20"/>
    <w:rsid w:val="006B7B93"/>
    <w:rsid w:val="006B7F5B"/>
    <w:rsid w:val="006C0056"/>
    <w:rsid w:val="006C03AA"/>
    <w:rsid w:val="006C066F"/>
    <w:rsid w:val="006C0724"/>
    <w:rsid w:val="006C1C39"/>
    <w:rsid w:val="006C2529"/>
    <w:rsid w:val="006C3BF1"/>
    <w:rsid w:val="006C3E35"/>
    <w:rsid w:val="006C50E8"/>
    <w:rsid w:val="006C54A6"/>
    <w:rsid w:val="006C572D"/>
    <w:rsid w:val="006C5A1C"/>
    <w:rsid w:val="006C62AB"/>
    <w:rsid w:val="006C7062"/>
    <w:rsid w:val="006C7242"/>
    <w:rsid w:val="006D1422"/>
    <w:rsid w:val="006D23C1"/>
    <w:rsid w:val="006D3A93"/>
    <w:rsid w:val="006D51E2"/>
    <w:rsid w:val="006D5B5B"/>
    <w:rsid w:val="006D5CCE"/>
    <w:rsid w:val="006D6EAC"/>
    <w:rsid w:val="006D7B1C"/>
    <w:rsid w:val="006E05CD"/>
    <w:rsid w:val="006E10D7"/>
    <w:rsid w:val="006E1744"/>
    <w:rsid w:val="006E1B5F"/>
    <w:rsid w:val="006E2FCA"/>
    <w:rsid w:val="006E36E0"/>
    <w:rsid w:val="006E3DFA"/>
    <w:rsid w:val="006E607D"/>
    <w:rsid w:val="006E62B0"/>
    <w:rsid w:val="006E6498"/>
    <w:rsid w:val="006E693E"/>
    <w:rsid w:val="006E7132"/>
    <w:rsid w:val="006F0559"/>
    <w:rsid w:val="006F07FF"/>
    <w:rsid w:val="006F0D19"/>
    <w:rsid w:val="006F0EAF"/>
    <w:rsid w:val="006F1F43"/>
    <w:rsid w:val="006F4279"/>
    <w:rsid w:val="006F4A0B"/>
    <w:rsid w:val="006F565E"/>
    <w:rsid w:val="006F6801"/>
    <w:rsid w:val="006F6D9F"/>
    <w:rsid w:val="006F7517"/>
    <w:rsid w:val="00701B5C"/>
    <w:rsid w:val="0070336F"/>
    <w:rsid w:val="0070361E"/>
    <w:rsid w:val="00703ACC"/>
    <w:rsid w:val="00705198"/>
    <w:rsid w:val="00705E0D"/>
    <w:rsid w:val="00705E43"/>
    <w:rsid w:val="007062A0"/>
    <w:rsid w:val="00706F6B"/>
    <w:rsid w:val="00707F40"/>
    <w:rsid w:val="00710127"/>
    <w:rsid w:val="007115F8"/>
    <w:rsid w:val="0071191B"/>
    <w:rsid w:val="00712D14"/>
    <w:rsid w:val="00712EE5"/>
    <w:rsid w:val="00713402"/>
    <w:rsid w:val="00713999"/>
    <w:rsid w:val="007150E3"/>
    <w:rsid w:val="007154C4"/>
    <w:rsid w:val="007170CB"/>
    <w:rsid w:val="007200A7"/>
    <w:rsid w:val="007204AD"/>
    <w:rsid w:val="00721100"/>
    <w:rsid w:val="007228CB"/>
    <w:rsid w:val="0072443F"/>
    <w:rsid w:val="00725321"/>
    <w:rsid w:val="00726408"/>
    <w:rsid w:val="00726B70"/>
    <w:rsid w:val="007278EE"/>
    <w:rsid w:val="0073059D"/>
    <w:rsid w:val="007308B6"/>
    <w:rsid w:val="00730912"/>
    <w:rsid w:val="007314C4"/>
    <w:rsid w:val="007316D2"/>
    <w:rsid w:val="00731E9A"/>
    <w:rsid w:val="007324B4"/>
    <w:rsid w:val="00732811"/>
    <w:rsid w:val="00733DEC"/>
    <w:rsid w:val="00736688"/>
    <w:rsid w:val="007367C1"/>
    <w:rsid w:val="00736DAD"/>
    <w:rsid w:val="00737094"/>
    <w:rsid w:val="00741863"/>
    <w:rsid w:val="00742076"/>
    <w:rsid w:val="007428AD"/>
    <w:rsid w:val="00742BD8"/>
    <w:rsid w:val="00742EAE"/>
    <w:rsid w:val="007442C6"/>
    <w:rsid w:val="00744435"/>
    <w:rsid w:val="0074453C"/>
    <w:rsid w:val="00744B0A"/>
    <w:rsid w:val="0074521C"/>
    <w:rsid w:val="00745974"/>
    <w:rsid w:val="00745BF0"/>
    <w:rsid w:val="007460EE"/>
    <w:rsid w:val="007479D3"/>
    <w:rsid w:val="007503B1"/>
    <w:rsid w:val="007504EC"/>
    <w:rsid w:val="007506BB"/>
    <w:rsid w:val="0075109D"/>
    <w:rsid w:val="00751380"/>
    <w:rsid w:val="0075192C"/>
    <w:rsid w:val="0075251A"/>
    <w:rsid w:val="00752775"/>
    <w:rsid w:val="0075278A"/>
    <w:rsid w:val="00752EB0"/>
    <w:rsid w:val="0075340C"/>
    <w:rsid w:val="00753B39"/>
    <w:rsid w:val="00754EE2"/>
    <w:rsid w:val="00754FF8"/>
    <w:rsid w:val="0075616F"/>
    <w:rsid w:val="00756195"/>
    <w:rsid w:val="007577DA"/>
    <w:rsid w:val="00757CB3"/>
    <w:rsid w:val="00760631"/>
    <w:rsid w:val="00760DDF"/>
    <w:rsid w:val="00760EB4"/>
    <w:rsid w:val="007615F5"/>
    <w:rsid w:val="00761738"/>
    <w:rsid w:val="00761B61"/>
    <w:rsid w:val="00761CCF"/>
    <w:rsid w:val="00763346"/>
    <w:rsid w:val="0076451E"/>
    <w:rsid w:val="007707CB"/>
    <w:rsid w:val="00770FDA"/>
    <w:rsid w:val="00771DAE"/>
    <w:rsid w:val="007728E8"/>
    <w:rsid w:val="00774325"/>
    <w:rsid w:val="0077485E"/>
    <w:rsid w:val="00776061"/>
    <w:rsid w:val="00776B28"/>
    <w:rsid w:val="00777AD4"/>
    <w:rsid w:val="00780D93"/>
    <w:rsid w:val="007828E6"/>
    <w:rsid w:val="00782E75"/>
    <w:rsid w:val="00783D6C"/>
    <w:rsid w:val="007842C8"/>
    <w:rsid w:val="0078456E"/>
    <w:rsid w:val="0078494B"/>
    <w:rsid w:val="00784DC4"/>
    <w:rsid w:val="00785E22"/>
    <w:rsid w:val="0078626C"/>
    <w:rsid w:val="0078757D"/>
    <w:rsid w:val="00791C99"/>
    <w:rsid w:val="007937AB"/>
    <w:rsid w:val="00794967"/>
    <w:rsid w:val="007950D8"/>
    <w:rsid w:val="00796AD3"/>
    <w:rsid w:val="00796AF0"/>
    <w:rsid w:val="00797416"/>
    <w:rsid w:val="0079779B"/>
    <w:rsid w:val="00797CA3"/>
    <w:rsid w:val="007A0971"/>
    <w:rsid w:val="007A199D"/>
    <w:rsid w:val="007A26CE"/>
    <w:rsid w:val="007A405D"/>
    <w:rsid w:val="007B056C"/>
    <w:rsid w:val="007B0577"/>
    <w:rsid w:val="007B08BE"/>
    <w:rsid w:val="007B0EDC"/>
    <w:rsid w:val="007B103F"/>
    <w:rsid w:val="007B1279"/>
    <w:rsid w:val="007B1EFC"/>
    <w:rsid w:val="007B1F2B"/>
    <w:rsid w:val="007C3558"/>
    <w:rsid w:val="007C35BD"/>
    <w:rsid w:val="007C3E85"/>
    <w:rsid w:val="007C47D7"/>
    <w:rsid w:val="007C7809"/>
    <w:rsid w:val="007D045D"/>
    <w:rsid w:val="007D08CD"/>
    <w:rsid w:val="007D0B4A"/>
    <w:rsid w:val="007D0CE8"/>
    <w:rsid w:val="007D17D4"/>
    <w:rsid w:val="007D3979"/>
    <w:rsid w:val="007D3EC2"/>
    <w:rsid w:val="007D4212"/>
    <w:rsid w:val="007D4B64"/>
    <w:rsid w:val="007D550E"/>
    <w:rsid w:val="007D573A"/>
    <w:rsid w:val="007D6E7F"/>
    <w:rsid w:val="007E0702"/>
    <w:rsid w:val="007E12E1"/>
    <w:rsid w:val="007E1399"/>
    <w:rsid w:val="007E2686"/>
    <w:rsid w:val="007E2F7B"/>
    <w:rsid w:val="007E317D"/>
    <w:rsid w:val="007E36C5"/>
    <w:rsid w:val="007E3F63"/>
    <w:rsid w:val="007E4240"/>
    <w:rsid w:val="007E4DA5"/>
    <w:rsid w:val="007E5A55"/>
    <w:rsid w:val="007E714C"/>
    <w:rsid w:val="007E73E6"/>
    <w:rsid w:val="007F19EB"/>
    <w:rsid w:val="007F1BAA"/>
    <w:rsid w:val="007F2B85"/>
    <w:rsid w:val="007F2E62"/>
    <w:rsid w:val="007F3833"/>
    <w:rsid w:val="007F455C"/>
    <w:rsid w:val="007F541F"/>
    <w:rsid w:val="007F5FAA"/>
    <w:rsid w:val="007F63E6"/>
    <w:rsid w:val="007F66D0"/>
    <w:rsid w:val="007F6FF6"/>
    <w:rsid w:val="00801452"/>
    <w:rsid w:val="008024EB"/>
    <w:rsid w:val="008033A4"/>
    <w:rsid w:val="00803EE8"/>
    <w:rsid w:val="00804F8E"/>
    <w:rsid w:val="0080525A"/>
    <w:rsid w:val="00805CA6"/>
    <w:rsid w:val="00807322"/>
    <w:rsid w:val="0080752D"/>
    <w:rsid w:val="008107DD"/>
    <w:rsid w:val="00811C17"/>
    <w:rsid w:val="00812B69"/>
    <w:rsid w:val="00812D8B"/>
    <w:rsid w:val="00814425"/>
    <w:rsid w:val="00814EB0"/>
    <w:rsid w:val="008167C8"/>
    <w:rsid w:val="00816D8B"/>
    <w:rsid w:val="0081727E"/>
    <w:rsid w:val="008179CD"/>
    <w:rsid w:val="00821AE0"/>
    <w:rsid w:val="00822222"/>
    <w:rsid w:val="0082556C"/>
    <w:rsid w:val="00825712"/>
    <w:rsid w:val="00827C90"/>
    <w:rsid w:val="0083069C"/>
    <w:rsid w:val="008309D3"/>
    <w:rsid w:val="00831648"/>
    <w:rsid w:val="0083452E"/>
    <w:rsid w:val="0083455B"/>
    <w:rsid w:val="00835942"/>
    <w:rsid w:val="00835E10"/>
    <w:rsid w:val="008365A3"/>
    <w:rsid w:val="0083716B"/>
    <w:rsid w:val="008403A9"/>
    <w:rsid w:val="0084252C"/>
    <w:rsid w:val="0084459B"/>
    <w:rsid w:val="0084587E"/>
    <w:rsid w:val="008465E5"/>
    <w:rsid w:val="00852B5B"/>
    <w:rsid w:val="00853ED5"/>
    <w:rsid w:val="008543E0"/>
    <w:rsid w:val="0085501F"/>
    <w:rsid w:val="00860AF5"/>
    <w:rsid w:val="00860E93"/>
    <w:rsid w:val="00861022"/>
    <w:rsid w:val="00862200"/>
    <w:rsid w:val="008622C1"/>
    <w:rsid w:val="00863A71"/>
    <w:rsid w:val="008651F5"/>
    <w:rsid w:val="00865BB3"/>
    <w:rsid w:val="00866675"/>
    <w:rsid w:val="00866C64"/>
    <w:rsid w:val="008673AA"/>
    <w:rsid w:val="0087031C"/>
    <w:rsid w:val="00871EC6"/>
    <w:rsid w:val="008720F5"/>
    <w:rsid w:val="00873EF7"/>
    <w:rsid w:val="008744BB"/>
    <w:rsid w:val="0087453A"/>
    <w:rsid w:val="008771D5"/>
    <w:rsid w:val="00877C72"/>
    <w:rsid w:val="00877DE9"/>
    <w:rsid w:val="008804EF"/>
    <w:rsid w:val="00880639"/>
    <w:rsid w:val="00883459"/>
    <w:rsid w:val="00883906"/>
    <w:rsid w:val="00883CD1"/>
    <w:rsid w:val="00884992"/>
    <w:rsid w:val="00886707"/>
    <w:rsid w:val="00887AC3"/>
    <w:rsid w:val="00887B0C"/>
    <w:rsid w:val="00890287"/>
    <w:rsid w:val="00890E2B"/>
    <w:rsid w:val="008910C3"/>
    <w:rsid w:val="008913E1"/>
    <w:rsid w:val="00891DD6"/>
    <w:rsid w:val="00891E4C"/>
    <w:rsid w:val="00892019"/>
    <w:rsid w:val="008933B6"/>
    <w:rsid w:val="008949BA"/>
    <w:rsid w:val="00897123"/>
    <w:rsid w:val="008A0749"/>
    <w:rsid w:val="008A0905"/>
    <w:rsid w:val="008A1FEF"/>
    <w:rsid w:val="008A346E"/>
    <w:rsid w:val="008A34F0"/>
    <w:rsid w:val="008A6291"/>
    <w:rsid w:val="008A66B1"/>
    <w:rsid w:val="008A7C26"/>
    <w:rsid w:val="008B003F"/>
    <w:rsid w:val="008B2862"/>
    <w:rsid w:val="008B2DA5"/>
    <w:rsid w:val="008B2E62"/>
    <w:rsid w:val="008B3F9E"/>
    <w:rsid w:val="008B4548"/>
    <w:rsid w:val="008B4F2F"/>
    <w:rsid w:val="008B6705"/>
    <w:rsid w:val="008B6C31"/>
    <w:rsid w:val="008B6DDE"/>
    <w:rsid w:val="008B7DCD"/>
    <w:rsid w:val="008C02DC"/>
    <w:rsid w:val="008C0733"/>
    <w:rsid w:val="008C0744"/>
    <w:rsid w:val="008C1211"/>
    <w:rsid w:val="008C27F4"/>
    <w:rsid w:val="008C37A6"/>
    <w:rsid w:val="008C5340"/>
    <w:rsid w:val="008C5866"/>
    <w:rsid w:val="008C5C3D"/>
    <w:rsid w:val="008D0FAC"/>
    <w:rsid w:val="008D143D"/>
    <w:rsid w:val="008D160F"/>
    <w:rsid w:val="008D1AEA"/>
    <w:rsid w:val="008D3604"/>
    <w:rsid w:val="008D6798"/>
    <w:rsid w:val="008D6CA4"/>
    <w:rsid w:val="008D6DCE"/>
    <w:rsid w:val="008D7083"/>
    <w:rsid w:val="008D7A30"/>
    <w:rsid w:val="008E02F6"/>
    <w:rsid w:val="008E0A42"/>
    <w:rsid w:val="008E1E3B"/>
    <w:rsid w:val="008E3783"/>
    <w:rsid w:val="008E40E0"/>
    <w:rsid w:val="008E47A9"/>
    <w:rsid w:val="008E4B2E"/>
    <w:rsid w:val="008E4DC7"/>
    <w:rsid w:val="008E6140"/>
    <w:rsid w:val="008E61FA"/>
    <w:rsid w:val="008E673E"/>
    <w:rsid w:val="008E6796"/>
    <w:rsid w:val="008E6AEF"/>
    <w:rsid w:val="008E7E8C"/>
    <w:rsid w:val="008F1139"/>
    <w:rsid w:val="008F1B1D"/>
    <w:rsid w:val="008F1E82"/>
    <w:rsid w:val="008F2A1D"/>
    <w:rsid w:val="008F332C"/>
    <w:rsid w:val="008F56BB"/>
    <w:rsid w:val="008F62EF"/>
    <w:rsid w:val="008F6EE7"/>
    <w:rsid w:val="008F786E"/>
    <w:rsid w:val="009012A3"/>
    <w:rsid w:val="00901998"/>
    <w:rsid w:val="00901E70"/>
    <w:rsid w:val="0090559E"/>
    <w:rsid w:val="0090628D"/>
    <w:rsid w:val="0090677C"/>
    <w:rsid w:val="00907C57"/>
    <w:rsid w:val="00907C86"/>
    <w:rsid w:val="0091006C"/>
    <w:rsid w:val="0091094F"/>
    <w:rsid w:val="009125EA"/>
    <w:rsid w:val="00914596"/>
    <w:rsid w:val="00915D49"/>
    <w:rsid w:val="00916E38"/>
    <w:rsid w:val="009177E2"/>
    <w:rsid w:val="00917DF5"/>
    <w:rsid w:val="00920758"/>
    <w:rsid w:val="00920889"/>
    <w:rsid w:val="009212F6"/>
    <w:rsid w:val="0092219D"/>
    <w:rsid w:val="00923164"/>
    <w:rsid w:val="009233F5"/>
    <w:rsid w:val="00925EF4"/>
    <w:rsid w:val="00926A06"/>
    <w:rsid w:val="00926A69"/>
    <w:rsid w:val="00926D57"/>
    <w:rsid w:val="0092728D"/>
    <w:rsid w:val="00930D12"/>
    <w:rsid w:val="0093123A"/>
    <w:rsid w:val="00931736"/>
    <w:rsid w:val="0093300F"/>
    <w:rsid w:val="00933702"/>
    <w:rsid w:val="009340D3"/>
    <w:rsid w:val="009358AB"/>
    <w:rsid w:val="009358DF"/>
    <w:rsid w:val="00935F6B"/>
    <w:rsid w:val="00937A3B"/>
    <w:rsid w:val="009402CA"/>
    <w:rsid w:val="00942113"/>
    <w:rsid w:val="009438E2"/>
    <w:rsid w:val="00943B39"/>
    <w:rsid w:val="0094572A"/>
    <w:rsid w:val="0094664D"/>
    <w:rsid w:val="00947575"/>
    <w:rsid w:val="00947707"/>
    <w:rsid w:val="00947DC7"/>
    <w:rsid w:val="009506BD"/>
    <w:rsid w:val="00951C9C"/>
    <w:rsid w:val="009527F4"/>
    <w:rsid w:val="009533BD"/>
    <w:rsid w:val="0096064E"/>
    <w:rsid w:val="00961BE7"/>
    <w:rsid w:val="009626B0"/>
    <w:rsid w:val="009633DA"/>
    <w:rsid w:val="0096569E"/>
    <w:rsid w:val="00965A04"/>
    <w:rsid w:val="009668C3"/>
    <w:rsid w:val="00966FB1"/>
    <w:rsid w:val="00971B8B"/>
    <w:rsid w:val="00971C2A"/>
    <w:rsid w:val="009721F6"/>
    <w:rsid w:val="00972460"/>
    <w:rsid w:val="00972E2D"/>
    <w:rsid w:val="009745BF"/>
    <w:rsid w:val="00975102"/>
    <w:rsid w:val="00975C44"/>
    <w:rsid w:val="009761F3"/>
    <w:rsid w:val="00976B8F"/>
    <w:rsid w:val="00980333"/>
    <w:rsid w:val="00980587"/>
    <w:rsid w:val="009807FB"/>
    <w:rsid w:val="009810FC"/>
    <w:rsid w:val="0098134D"/>
    <w:rsid w:val="00981603"/>
    <w:rsid w:val="00981D5D"/>
    <w:rsid w:val="0098287E"/>
    <w:rsid w:val="0098291F"/>
    <w:rsid w:val="00983CE7"/>
    <w:rsid w:val="00983F00"/>
    <w:rsid w:val="00984061"/>
    <w:rsid w:val="00984206"/>
    <w:rsid w:val="00986EB1"/>
    <w:rsid w:val="00987BDE"/>
    <w:rsid w:val="00990F5F"/>
    <w:rsid w:val="00995401"/>
    <w:rsid w:val="00995CA3"/>
    <w:rsid w:val="0099708E"/>
    <w:rsid w:val="00997D5B"/>
    <w:rsid w:val="009A0E45"/>
    <w:rsid w:val="009A1955"/>
    <w:rsid w:val="009A1D4E"/>
    <w:rsid w:val="009A3418"/>
    <w:rsid w:val="009A38BE"/>
    <w:rsid w:val="009A3FFF"/>
    <w:rsid w:val="009A5C6A"/>
    <w:rsid w:val="009A6919"/>
    <w:rsid w:val="009A79E5"/>
    <w:rsid w:val="009A7F79"/>
    <w:rsid w:val="009B01A1"/>
    <w:rsid w:val="009B052B"/>
    <w:rsid w:val="009B29DA"/>
    <w:rsid w:val="009B2A81"/>
    <w:rsid w:val="009B2B89"/>
    <w:rsid w:val="009B316C"/>
    <w:rsid w:val="009B35A0"/>
    <w:rsid w:val="009B3A0B"/>
    <w:rsid w:val="009B3B1A"/>
    <w:rsid w:val="009B4639"/>
    <w:rsid w:val="009B48A0"/>
    <w:rsid w:val="009B6064"/>
    <w:rsid w:val="009C13A6"/>
    <w:rsid w:val="009C32D8"/>
    <w:rsid w:val="009C4DB3"/>
    <w:rsid w:val="009C570E"/>
    <w:rsid w:val="009C64C2"/>
    <w:rsid w:val="009D076D"/>
    <w:rsid w:val="009D07DA"/>
    <w:rsid w:val="009D0A0D"/>
    <w:rsid w:val="009D0D1B"/>
    <w:rsid w:val="009D1C9B"/>
    <w:rsid w:val="009D1EDE"/>
    <w:rsid w:val="009D2690"/>
    <w:rsid w:val="009D3857"/>
    <w:rsid w:val="009D3AF0"/>
    <w:rsid w:val="009D3FFB"/>
    <w:rsid w:val="009D7AB1"/>
    <w:rsid w:val="009E0557"/>
    <w:rsid w:val="009E12E1"/>
    <w:rsid w:val="009E1878"/>
    <w:rsid w:val="009E2655"/>
    <w:rsid w:val="009E2A88"/>
    <w:rsid w:val="009E2BAE"/>
    <w:rsid w:val="009E307C"/>
    <w:rsid w:val="009E4926"/>
    <w:rsid w:val="009E6D60"/>
    <w:rsid w:val="009E7212"/>
    <w:rsid w:val="009E7637"/>
    <w:rsid w:val="009E7AD7"/>
    <w:rsid w:val="009F08AA"/>
    <w:rsid w:val="009F1DEF"/>
    <w:rsid w:val="009F2163"/>
    <w:rsid w:val="009F30DB"/>
    <w:rsid w:val="009F340D"/>
    <w:rsid w:val="009F4BCD"/>
    <w:rsid w:val="009F5734"/>
    <w:rsid w:val="009F6665"/>
    <w:rsid w:val="009F6E23"/>
    <w:rsid w:val="00A00F19"/>
    <w:rsid w:val="00A01F49"/>
    <w:rsid w:val="00A01FA6"/>
    <w:rsid w:val="00A03290"/>
    <w:rsid w:val="00A03585"/>
    <w:rsid w:val="00A03EA3"/>
    <w:rsid w:val="00A0480A"/>
    <w:rsid w:val="00A04973"/>
    <w:rsid w:val="00A05933"/>
    <w:rsid w:val="00A06DB9"/>
    <w:rsid w:val="00A07554"/>
    <w:rsid w:val="00A0764E"/>
    <w:rsid w:val="00A07973"/>
    <w:rsid w:val="00A07DDA"/>
    <w:rsid w:val="00A10635"/>
    <w:rsid w:val="00A10868"/>
    <w:rsid w:val="00A108CF"/>
    <w:rsid w:val="00A10CAD"/>
    <w:rsid w:val="00A110E9"/>
    <w:rsid w:val="00A115E2"/>
    <w:rsid w:val="00A11811"/>
    <w:rsid w:val="00A1205A"/>
    <w:rsid w:val="00A12071"/>
    <w:rsid w:val="00A12492"/>
    <w:rsid w:val="00A125F0"/>
    <w:rsid w:val="00A136D1"/>
    <w:rsid w:val="00A136F0"/>
    <w:rsid w:val="00A15C3B"/>
    <w:rsid w:val="00A15D0B"/>
    <w:rsid w:val="00A15DDF"/>
    <w:rsid w:val="00A16598"/>
    <w:rsid w:val="00A16602"/>
    <w:rsid w:val="00A1701F"/>
    <w:rsid w:val="00A21724"/>
    <w:rsid w:val="00A22218"/>
    <w:rsid w:val="00A22A91"/>
    <w:rsid w:val="00A25C74"/>
    <w:rsid w:val="00A25F26"/>
    <w:rsid w:val="00A27A6A"/>
    <w:rsid w:val="00A301E9"/>
    <w:rsid w:val="00A30CD1"/>
    <w:rsid w:val="00A310A0"/>
    <w:rsid w:val="00A31AB6"/>
    <w:rsid w:val="00A330C9"/>
    <w:rsid w:val="00A33C0A"/>
    <w:rsid w:val="00A354E7"/>
    <w:rsid w:val="00A35E3C"/>
    <w:rsid w:val="00A36027"/>
    <w:rsid w:val="00A36494"/>
    <w:rsid w:val="00A3685D"/>
    <w:rsid w:val="00A379C8"/>
    <w:rsid w:val="00A37BD4"/>
    <w:rsid w:val="00A37BEE"/>
    <w:rsid w:val="00A41FDD"/>
    <w:rsid w:val="00A420DE"/>
    <w:rsid w:val="00A4261F"/>
    <w:rsid w:val="00A43B67"/>
    <w:rsid w:val="00A442C3"/>
    <w:rsid w:val="00A44EAD"/>
    <w:rsid w:val="00A4567F"/>
    <w:rsid w:val="00A46392"/>
    <w:rsid w:val="00A465DB"/>
    <w:rsid w:val="00A469FD"/>
    <w:rsid w:val="00A47DE8"/>
    <w:rsid w:val="00A505F0"/>
    <w:rsid w:val="00A50D4F"/>
    <w:rsid w:val="00A52856"/>
    <w:rsid w:val="00A52E45"/>
    <w:rsid w:val="00A53157"/>
    <w:rsid w:val="00A53C66"/>
    <w:rsid w:val="00A55067"/>
    <w:rsid w:val="00A552B9"/>
    <w:rsid w:val="00A56163"/>
    <w:rsid w:val="00A56DB3"/>
    <w:rsid w:val="00A57457"/>
    <w:rsid w:val="00A57620"/>
    <w:rsid w:val="00A600D7"/>
    <w:rsid w:val="00A6027B"/>
    <w:rsid w:val="00A60E00"/>
    <w:rsid w:val="00A61010"/>
    <w:rsid w:val="00A61A05"/>
    <w:rsid w:val="00A62850"/>
    <w:rsid w:val="00A637FC"/>
    <w:rsid w:val="00A639E9"/>
    <w:rsid w:val="00A6404C"/>
    <w:rsid w:val="00A65DC9"/>
    <w:rsid w:val="00A66317"/>
    <w:rsid w:val="00A664A7"/>
    <w:rsid w:val="00A664F7"/>
    <w:rsid w:val="00A66746"/>
    <w:rsid w:val="00A6685F"/>
    <w:rsid w:val="00A672AC"/>
    <w:rsid w:val="00A6735B"/>
    <w:rsid w:val="00A67EC9"/>
    <w:rsid w:val="00A706D8"/>
    <w:rsid w:val="00A70F8C"/>
    <w:rsid w:val="00A71A5C"/>
    <w:rsid w:val="00A73E2F"/>
    <w:rsid w:val="00A7591E"/>
    <w:rsid w:val="00A76517"/>
    <w:rsid w:val="00A76661"/>
    <w:rsid w:val="00A80DF1"/>
    <w:rsid w:val="00A81021"/>
    <w:rsid w:val="00A8188B"/>
    <w:rsid w:val="00A827F1"/>
    <w:rsid w:val="00A833EB"/>
    <w:rsid w:val="00A8383E"/>
    <w:rsid w:val="00A8418A"/>
    <w:rsid w:val="00A84CAF"/>
    <w:rsid w:val="00A8555D"/>
    <w:rsid w:val="00A857B0"/>
    <w:rsid w:val="00A8636C"/>
    <w:rsid w:val="00A87116"/>
    <w:rsid w:val="00A871EF"/>
    <w:rsid w:val="00A8761E"/>
    <w:rsid w:val="00A9034F"/>
    <w:rsid w:val="00A936F2"/>
    <w:rsid w:val="00A93C47"/>
    <w:rsid w:val="00A93C9D"/>
    <w:rsid w:val="00A93F07"/>
    <w:rsid w:val="00A94936"/>
    <w:rsid w:val="00A94F3E"/>
    <w:rsid w:val="00A95D29"/>
    <w:rsid w:val="00A95E9E"/>
    <w:rsid w:val="00A96167"/>
    <w:rsid w:val="00A9645F"/>
    <w:rsid w:val="00A971CB"/>
    <w:rsid w:val="00AA054B"/>
    <w:rsid w:val="00AA0AA7"/>
    <w:rsid w:val="00AA196C"/>
    <w:rsid w:val="00AA1ACA"/>
    <w:rsid w:val="00AA30FD"/>
    <w:rsid w:val="00AA3104"/>
    <w:rsid w:val="00AA3B9B"/>
    <w:rsid w:val="00AA52E5"/>
    <w:rsid w:val="00AA5A6F"/>
    <w:rsid w:val="00AA74E2"/>
    <w:rsid w:val="00AA770B"/>
    <w:rsid w:val="00AA7D45"/>
    <w:rsid w:val="00AB08D0"/>
    <w:rsid w:val="00AB1D31"/>
    <w:rsid w:val="00AB2AD0"/>
    <w:rsid w:val="00AB523D"/>
    <w:rsid w:val="00AB5310"/>
    <w:rsid w:val="00AB6651"/>
    <w:rsid w:val="00AB7541"/>
    <w:rsid w:val="00AB7F68"/>
    <w:rsid w:val="00AB7F86"/>
    <w:rsid w:val="00AC0C62"/>
    <w:rsid w:val="00AC10CE"/>
    <w:rsid w:val="00AC12B6"/>
    <w:rsid w:val="00AC1B4E"/>
    <w:rsid w:val="00AC1B6F"/>
    <w:rsid w:val="00AC319E"/>
    <w:rsid w:val="00AC3990"/>
    <w:rsid w:val="00AC3BE1"/>
    <w:rsid w:val="00AC5AB1"/>
    <w:rsid w:val="00AD003D"/>
    <w:rsid w:val="00AD05B7"/>
    <w:rsid w:val="00AD08FF"/>
    <w:rsid w:val="00AD258F"/>
    <w:rsid w:val="00AD28E9"/>
    <w:rsid w:val="00AD2A3C"/>
    <w:rsid w:val="00AD46B4"/>
    <w:rsid w:val="00AD57CF"/>
    <w:rsid w:val="00AD5E87"/>
    <w:rsid w:val="00AD6B80"/>
    <w:rsid w:val="00AD778C"/>
    <w:rsid w:val="00AD7ED9"/>
    <w:rsid w:val="00AE03F3"/>
    <w:rsid w:val="00AE1375"/>
    <w:rsid w:val="00AE2D3B"/>
    <w:rsid w:val="00AE3144"/>
    <w:rsid w:val="00AE3EB0"/>
    <w:rsid w:val="00AE47D8"/>
    <w:rsid w:val="00AE5824"/>
    <w:rsid w:val="00AE5C3A"/>
    <w:rsid w:val="00AE64E2"/>
    <w:rsid w:val="00AE6742"/>
    <w:rsid w:val="00AE7D1D"/>
    <w:rsid w:val="00AF1080"/>
    <w:rsid w:val="00AF31A3"/>
    <w:rsid w:val="00AF357C"/>
    <w:rsid w:val="00AF3F9D"/>
    <w:rsid w:val="00AF437E"/>
    <w:rsid w:val="00AF78BB"/>
    <w:rsid w:val="00B002E6"/>
    <w:rsid w:val="00B003AB"/>
    <w:rsid w:val="00B00536"/>
    <w:rsid w:val="00B00827"/>
    <w:rsid w:val="00B0255F"/>
    <w:rsid w:val="00B0271D"/>
    <w:rsid w:val="00B02D6A"/>
    <w:rsid w:val="00B052D1"/>
    <w:rsid w:val="00B05D95"/>
    <w:rsid w:val="00B10C22"/>
    <w:rsid w:val="00B11F40"/>
    <w:rsid w:val="00B12DA2"/>
    <w:rsid w:val="00B131E1"/>
    <w:rsid w:val="00B1332F"/>
    <w:rsid w:val="00B1341C"/>
    <w:rsid w:val="00B137B7"/>
    <w:rsid w:val="00B13BE0"/>
    <w:rsid w:val="00B13D36"/>
    <w:rsid w:val="00B14825"/>
    <w:rsid w:val="00B14E39"/>
    <w:rsid w:val="00B1506C"/>
    <w:rsid w:val="00B15FA7"/>
    <w:rsid w:val="00B16321"/>
    <w:rsid w:val="00B168F5"/>
    <w:rsid w:val="00B16F09"/>
    <w:rsid w:val="00B20832"/>
    <w:rsid w:val="00B20E7E"/>
    <w:rsid w:val="00B22328"/>
    <w:rsid w:val="00B234FA"/>
    <w:rsid w:val="00B24542"/>
    <w:rsid w:val="00B25417"/>
    <w:rsid w:val="00B264B0"/>
    <w:rsid w:val="00B26594"/>
    <w:rsid w:val="00B27536"/>
    <w:rsid w:val="00B2779E"/>
    <w:rsid w:val="00B30B3C"/>
    <w:rsid w:val="00B3148C"/>
    <w:rsid w:val="00B31F50"/>
    <w:rsid w:val="00B32B79"/>
    <w:rsid w:val="00B32BD4"/>
    <w:rsid w:val="00B3389D"/>
    <w:rsid w:val="00B34309"/>
    <w:rsid w:val="00B3589B"/>
    <w:rsid w:val="00B40260"/>
    <w:rsid w:val="00B40870"/>
    <w:rsid w:val="00B40BE0"/>
    <w:rsid w:val="00B41A70"/>
    <w:rsid w:val="00B41F8B"/>
    <w:rsid w:val="00B4208B"/>
    <w:rsid w:val="00B43690"/>
    <w:rsid w:val="00B44888"/>
    <w:rsid w:val="00B46CB4"/>
    <w:rsid w:val="00B47CC4"/>
    <w:rsid w:val="00B50844"/>
    <w:rsid w:val="00B5237C"/>
    <w:rsid w:val="00B534BF"/>
    <w:rsid w:val="00B53742"/>
    <w:rsid w:val="00B56076"/>
    <w:rsid w:val="00B5702C"/>
    <w:rsid w:val="00B60024"/>
    <w:rsid w:val="00B60EA6"/>
    <w:rsid w:val="00B60EE5"/>
    <w:rsid w:val="00B61A04"/>
    <w:rsid w:val="00B62FAD"/>
    <w:rsid w:val="00B639BE"/>
    <w:rsid w:val="00B65D27"/>
    <w:rsid w:val="00B663FB"/>
    <w:rsid w:val="00B66465"/>
    <w:rsid w:val="00B67855"/>
    <w:rsid w:val="00B67EBF"/>
    <w:rsid w:val="00B701D9"/>
    <w:rsid w:val="00B7078E"/>
    <w:rsid w:val="00B70B36"/>
    <w:rsid w:val="00B716E8"/>
    <w:rsid w:val="00B73FC4"/>
    <w:rsid w:val="00B75AEC"/>
    <w:rsid w:val="00B75F02"/>
    <w:rsid w:val="00B762B8"/>
    <w:rsid w:val="00B76FAE"/>
    <w:rsid w:val="00B77A78"/>
    <w:rsid w:val="00B80C79"/>
    <w:rsid w:val="00B81C6E"/>
    <w:rsid w:val="00B82845"/>
    <w:rsid w:val="00B82EC3"/>
    <w:rsid w:val="00B83B7B"/>
    <w:rsid w:val="00B851A9"/>
    <w:rsid w:val="00B8583B"/>
    <w:rsid w:val="00B85C39"/>
    <w:rsid w:val="00B86643"/>
    <w:rsid w:val="00B87A51"/>
    <w:rsid w:val="00B87AEB"/>
    <w:rsid w:val="00B87BC7"/>
    <w:rsid w:val="00B87DAB"/>
    <w:rsid w:val="00B8DD4B"/>
    <w:rsid w:val="00B906BD"/>
    <w:rsid w:val="00B9115B"/>
    <w:rsid w:val="00B9179F"/>
    <w:rsid w:val="00B93466"/>
    <w:rsid w:val="00B93513"/>
    <w:rsid w:val="00B93C7E"/>
    <w:rsid w:val="00B95763"/>
    <w:rsid w:val="00B95CBD"/>
    <w:rsid w:val="00B95D29"/>
    <w:rsid w:val="00B9603D"/>
    <w:rsid w:val="00B97814"/>
    <w:rsid w:val="00B97FA8"/>
    <w:rsid w:val="00BA04E8"/>
    <w:rsid w:val="00BA2724"/>
    <w:rsid w:val="00BA3B6E"/>
    <w:rsid w:val="00BA43D1"/>
    <w:rsid w:val="00BA44D3"/>
    <w:rsid w:val="00BA465C"/>
    <w:rsid w:val="00BA5EE4"/>
    <w:rsid w:val="00BA6448"/>
    <w:rsid w:val="00BA70E3"/>
    <w:rsid w:val="00BA7174"/>
    <w:rsid w:val="00BA747D"/>
    <w:rsid w:val="00BA7838"/>
    <w:rsid w:val="00BA7BFF"/>
    <w:rsid w:val="00BB0E1E"/>
    <w:rsid w:val="00BB1282"/>
    <w:rsid w:val="00BB19C3"/>
    <w:rsid w:val="00BB33AB"/>
    <w:rsid w:val="00BB4A41"/>
    <w:rsid w:val="00BB577E"/>
    <w:rsid w:val="00BB6979"/>
    <w:rsid w:val="00BB6BEF"/>
    <w:rsid w:val="00BB6FB2"/>
    <w:rsid w:val="00BC0866"/>
    <w:rsid w:val="00BC08AA"/>
    <w:rsid w:val="00BC0B17"/>
    <w:rsid w:val="00BC1108"/>
    <w:rsid w:val="00BC14C0"/>
    <w:rsid w:val="00BC4227"/>
    <w:rsid w:val="00BC480A"/>
    <w:rsid w:val="00BC6489"/>
    <w:rsid w:val="00BC6558"/>
    <w:rsid w:val="00BC6930"/>
    <w:rsid w:val="00BD1AF2"/>
    <w:rsid w:val="00BD283B"/>
    <w:rsid w:val="00BD2D48"/>
    <w:rsid w:val="00BD5D69"/>
    <w:rsid w:val="00BD5E6C"/>
    <w:rsid w:val="00BD6535"/>
    <w:rsid w:val="00BD6EF9"/>
    <w:rsid w:val="00BD72D1"/>
    <w:rsid w:val="00BE036B"/>
    <w:rsid w:val="00BE1A82"/>
    <w:rsid w:val="00BE1DAF"/>
    <w:rsid w:val="00BE2C3A"/>
    <w:rsid w:val="00BE3578"/>
    <w:rsid w:val="00BE4CDB"/>
    <w:rsid w:val="00BE5E2D"/>
    <w:rsid w:val="00BE6747"/>
    <w:rsid w:val="00BE703B"/>
    <w:rsid w:val="00BF2A87"/>
    <w:rsid w:val="00BF2F6C"/>
    <w:rsid w:val="00BF32D4"/>
    <w:rsid w:val="00BF3C91"/>
    <w:rsid w:val="00BF46B5"/>
    <w:rsid w:val="00BF47B3"/>
    <w:rsid w:val="00BF5071"/>
    <w:rsid w:val="00BF5373"/>
    <w:rsid w:val="00BF53D1"/>
    <w:rsid w:val="00BF5DD3"/>
    <w:rsid w:val="00BF5F76"/>
    <w:rsid w:val="00BF6C0C"/>
    <w:rsid w:val="00BF7154"/>
    <w:rsid w:val="00BF792C"/>
    <w:rsid w:val="00C00CFB"/>
    <w:rsid w:val="00C011BB"/>
    <w:rsid w:val="00C0222E"/>
    <w:rsid w:val="00C023BB"/>
    <w:rsid w:val="00C025D5"/>
    <w:rsid w:val="00C02706"/>
    <w:rsid w:val="00C02A8D"/>
    <w:rsid w:val="00C031B5"/>
    <w:rsid w:val="00C041E5"/>
    <w:rsid w:val="00C04CC9"/>
    <w:rsid w:val="00C05A71"/>
    <w:rsid w:val="00C061EF"/>
    <w:rsid w:val="00C06E0F"/>
    <w:rsid w:val="00C079DA"/>
    <w:rsid w:val="00C07BCB"/>
    <w:rsid w:val="00C10027"/>
    <w:rsid w:val="00C10348"/>
    <w:rsid w:val="00C135B6"/>
    <w:rsid w:val="00C1436C"/>
    <w:rsid w:val="00C14B44"/>
    <w:rsid w:val="00C17DC6"/>
    <w:rsid w:val="00C17F24"/>
    <w:rsid w:val="00C20950"/>
    <w:rsid w:val="00C2096C"/>
    <w:rsid w:val="00C20D62"/>
    <w:rsid w:val="00C22455"/>
    <w:rsid w:val="00C2249B"/>
    <w:rsid w:val="00C22E9E"/>
    <w:rsid w:val="00C24AC3"/>
    <w:rsid w:val="00C24E61"/>
    <w:rsid w:val="00C24F63"/>
    <w:rsid w:val="00C253B5"/>
    <w:rsid w:val="00C2791E"/>
    <w:rsid w:val="00C314DD"/>
    <w:rsid w:val="00C31C3B"/>
    <w:rsid w:val="00C32630"/>
    <w:rsid w:val="00C328CF"/>
    <w:rsid w:val="00C3323E"/>
    <w:rsid w:val="00C3359D"/>
    <w:rsid w:val="00C349FA"/>
    <w:rsid w:val="00C35324"/>
    <w:rsid w:val="00C36145"/>
    <w:rsid w:val="00C368F0"/>
    <w:rsid w:val="00C37640"/>
    <w:rsid w:val="00C3788B"/>
    <w:rsid w:val="00C438D1"/>
    <w:rsid w:val="00C43989"/>
    <w:rsid w:val="00C448D1"/>
    <w:rsid w:val="00C449CC"/>
    <w:rsid w:val="00C46198"/>
    <w:rsid w:val="00C46D49"/>
    <w:rsid w:val="00C47391"/>
    <w:rsid w:val="00C5069B"/>
    <w:rsid w:val="00C50780"/>
    <w:rsid w:val="00C50FC7"/>
    <w:rsid w:val="00C51704"/>
    <w:rsid w:val="00C5227D"/>
    <w:rsid w:val="00C5252C"/>
    <w:rsid w:val="00C52766"/>
    <w:rsid w:val="00C52D32"/>
    <w:rsid w:val="00C5335B"/>
    <w:rsid w:val="00C536AD"/>
    <w:rsid w:val="00C53CBA"/>
    <w:rsid w:val="00C54BEF"/>
    <w:rsid w:val="00C54D7C"/>
    <w:rsid w:val="00C54EEE"/>
    <w:rsid w:val="00C55102"/>
    <w:rsid w:val="00C55818"/>
    <w:rsid w:val="00C558DA"/>
    <w:rsid w:val="00C5607D"/>
    <w:rsid w:val="00C5703D"/>
    <w:rsid w:val="00C57D9D"/>
    <w:rsid w:val="00C60BDB"/>
    <w:rsid w:val="00C61FB3"/>
    <w:rsid w:val="00C634BF"/>
    <w:rsid w:val="00C636B1"/>
    <w:rsid w:val="00C63A2C"/>
    <w:rsid w:val="00C63AEA"/>
    <w:rsid w:val="00C63F0E"/>
    <w:rsid w:val="00C6555F"/>
    <w:rsid w:val="00C66E0C"/>
    <w:rsid w:val="00C67687"/>
    <w:rsid w:val="00C70DE1"/>
    <w:rsid w:val="00C73C5D"/>
    <w:rsid w:val="00C73EB1"/>
    <w:rsid w:val="00C74384"/>
    <w:rsid w:val="00C74D1E"/>
    <w:rsid w:val="00C75457"/>
    <w:rsid w:val="00C7608F"/>
    <w:rsid w:val="00C76899"/>
    <w:rsid w:val="00C768DF"/>
    <w:rsid w:val="00C773B2"/>
    <w:rsid w:val="00C8185A"/>
    <w:rsid w:val="00C81C46"/>
    <w:rsid w:val="00C81E0F"/>
    <w:rsid w:val="00C81E7B"/>
    <w:rsid w:val="00C83253"/>
    <w:rsid w:val="00C83462"/>
    <w:rsid w:val="00C85B11"/>
    <w:rsid w:val="00C86040"/>
    <w:rsid w:val="00C863A8"/>
    <w:rsid w:val="00C863C5"/>
    <w:rsid w:val="00C864E3"/>
    <w:rsid w:val="00C869F6"/>
    <w:rsid w:val="00C86B29"/>
    <w:rsid w:val="00C86E49"/>
    <w:rsid w:val="00C90426"/>
    <w:rsid w:val="00C91DE9"/>
    <w:rsid w:val="00C933E4"/>
    <w:rsid w:val="00C93CE8"/>
    <w:rsid w:val="00C9444B"/>
    <w:rsid w:val="00C95384"/>
    <w:rsid w:val="00C95436"/>
    <w:rsid w:val="00C95683"/>
    <w:rsid w:val="00C96524"/>
    <w:rsid w:val="00C971DD"/>
    <w:rsid w:val="00CA03D2"/>
    <w:rsid w:val="00CA22A6"/>
    <w:rsid w:val="00CA3263"/>
    <w:rsid w:val="00CA432C"/>
    <w:rsid w:val="00CA54C4"/>
    <w:rsid w:val="00CA587E"/>
    <w:rsid w:val="00CA6515"/>
    <w:rsid w:val="00CA7112"/>
    <w:rsid w:val="00CA731D"/>
    <w:rsid w:val="00CA7397"/>
    <w:rsid w:val="00CA7BE3"/>
    <w:rsid w:val="00CB00FB"/>
    <w:rsid w:val="00CB0420"/>
    <w:rsid w:val="00CB13CB"/>
    <w:rsid w:val="00CB14A5"/>
    <w:rsid w:val="00CB175F"/>
    <w:rsid w:val="00CB1970"/>
    <w:rsid w:val="00CB1D42"/>
    <w:rsid w:val="00CB2B40"/>
    <w:rsid w:val="00CB48E2"/>
    <w:rsid w:val="00CB76B2"/>
    <w:rsid w:val="00CC1D5F"/>
    <w:rsid w:val="00CC1F71"/>
    <w:rsid w:val="00CC23B3"/>
    <w:rsid w:val="00CC438D"/>
    <w:rsid w:val="00CC49AB"/>
    <w:rsid w:val="00CC54B6"/>
    <w:rsid w:val="00CC5B66"/>
    <w:rsid w:val="00CC5DC4"/>
    <w:rsid w:val="00CD110E"/>
    <w:rsid w:val="00CD2B23"/>
    <w:rsid w:val="00CD35E4"/>
    <w:rsid w:val="00CD5F63"/>
    <w:rsid w:val="00CD6F11"/>
    <w:rsid w:val="00CE0613"/>
    <w:rsid w:val="00CE0D33"/>
    <w:rsid w:val="00CE0D6C"/>
    <w:rsid w:val="00CE0F0A"/>
    <w:rsid w:val="00CE138A"/>
    <w:rsid w:val="00CE18D5"/>
    <w:rsid w:val="00CE1EA3"/>
    <w:rsid w:val="00CE30DE"/>
    <w:rsid w:val="00CE3886"/>
    <w:rsid w:val="00CE3F5C"/>
    <w:rsid w:val="00CE430C"/>
    <w:rsid w:val="00CE76CD"/>
    <w:rsid w:val="00CF12F9"/>
    <w:rsid w:val="00CF202B"/>
    <w:rsid w:val="00CF2154"/>
    <w:rsid w:val="00CF22D0"/>
    <w:rsid w:val="00CF308D"/>
    <w:rsid w:val="00CF39FD"/>
    <w:rsid w:val="00CF408F"/>
    <w:rsid w:val="00CF64AB"/>
    <w:rsid w:val="00CF6509"/>
    <w:rsid w:val="00CF65D0"/>
    <w:rsid w:val="00D0071B"/>
    <w:rsid w:val="00D0072C"/>
    <w:rsid w:val="00D00C1A"/>
    <w:rsid w:val="00D0119A"/>
    <w:rsid w:val="00D01C9A"/>
    <w:rsid w:val="00D02A27"/>
    <w:rsid w:val="00D02AD5"/>
    <w:rsid w:val="00D038EA"/>
    <w:rsid w:val="00D04069"/>
    <w:rsid w:val="00D05B1A"/>
    <w:rsid w:val="00D05F27"/>
    <w:rsid w:val="00D075B6"/>
    <w:rsid w:val="00D10993"/>
    <w:rsid w:val="00D10CD4"/>
    <w:rsid w:val="00D11AAD"/>
    <w:rsid w:val="00D11BAD"/>
    <w:rsid w:val="00D1249C"/>
    <w:rsid w:val="00D124A8"/>
    <w:rsid w:val="00D12C48"/>
    <w:rsid w:val="00D13952"/>
    <w:rsid w:val="00D143FD"/>
    <w:rsid w:val="00D145C0"/>
    <w:rsid w:val="00D14FE2"/>
    <w:rsid w:val="00D166D4"/>
    <w:rsid w:val="00D16AC3"/>
    <w:rsid w:val="00D179B7"/>
    <w:rsid w:val="00D205A6"/>
    <w:rsid w:val="00D213D3"/>
    <w:rsid w:val="00D21831"/>
    <w:rsid w:val="00D21A23"/>
    <w:rsid w:val="00D225D9"/>
    <w:rsid w:val="00D26C5C"/>
    <w:rsid w:val="00D32242"/>
    <w:rsid w:val="00D3287E"/>
    <w:rsid w:val="00D32BAF"/>
    <w:rsid w:val="00D34FB3"/>
    <w:rsid w:val="00D355A6"/>
    <w:rsid w:val="00D35831"/>
    <w:rsid w:val="00D36616"/>
    <w:rsid w:val="00D36AEA"/>
    <w:rsid w:val="00D40DFC"/>
    <w:rsid w:val="00D40FD5"/>
    <w:rsid w:val="00D41FC1"/>
    <w:rsid w:val="00D427F1"/>
    <w:rsid w:val="00D42843"/>
    <w:rsid w:val="00D43454"/>
    <w:rsid w:val="00D43BB9"/>
    <w:rsid w:val="00D450FC"/>
    <w:rsid w:val="00D4550D"/>
    <w:rsid w:val="00D45733"/>
    <w:rsid w:val="00D45C76"/>
    <w:rsid w:val="00D45EA5"/>
    <w:rsid w:val="00D468B0"/>
    <w:rsid w:val="00D47C2F"/>
    <w:rsid w:val="00D50219"/>
    <w:rsid w:val="00D524ED"/>
    <w:rsid w:val="00D52867"/>
    <w:rsid w:val="00D53436"/>
    <w:rsid w:val="00D543ED"/>
    <w:rsid w:val="00D556CA"/>
    <w:rsid w:val="00D55773"/>
    <w:rsid w:val="00D56183"/>
    <w:rsid w:val="00D56571"/>
    <w:rsid w:val="00D573B3"/>
    <w:rsid w:val="00D57F1F"/>
    <w:rsid w:val="00D57F3F"/>
    <w:rsid w:val="00D6152D"/>
    <w:rsid w:val="00D6178C"/>
    <w:rsid w:val="00D6195E"/>
    <w:rsid w:val="00D62479"/>
    <w:rsid w:val="00D640EE"/>
    <w:rsid w:val="00D64390"/>
    <w:rsid w:val="00D647B8"/>
    <w:rsid w:val="00D65171"/>
    <w:rsid w:val="00D65269"/>
    <w:rsid w:val="00D6557D"/>
    <w:rsid w:val="00D66406"/>
    <w:rsid w:val="00D664DC"/>
    <w:rsid w:val="00D668DA"/>
    <w:rsid w:val="00D66F42"/>
    <w:rsid w:val="00D709FA"/>
    <w:rsid w:val="00D71FBC"/>
    <w:rsid w:val="00D741E4"/>
    <w:rsid w:val="00D75121"/>
    <w:rsid w:val="00D75164"/>
    <w:rsid w:val="00D773E3"/>
    <w:rsid w:val="00D777FC"/>
    <w:rsid w:val="00D8357D"/>
    <w:rsid w:val="00D872B8"/>
    <w:rsid w:val="00D90840"/>
    <w:rsid w:val="00D90DE5"/>
    <w:rsid w:val="00D916FC"/>
    <w:rsid w:val="00D9256C"/>
    <w:rsid w:val="00D928CA"/>
    <w:rsid w:val="00D92990"/>
    <w:rsid w:val="00D93E64"/>
    <w:rsid w:val="00D94F3C"/>
    <w:rsid w:val="00D95BB0"/>
    <w:rsid w:val="00D961FA"/>
    <w:rsid w:val="00D9641F"/>
    <w:rsid w:val="00D96C0B"/>
    <w:rsid w:val="00D97096"/>
    <w:rsid w:val="00D9787F"/>
    <w:rsid w:val="00DA0822"/>
    <w:rsid w:val="00DA09F2"/>
    <w:rsid w:val="00DA0A10"/>
    <w:rsid w:val="00DA2034"/>
    <w:rsid w:val="00DA209B"/>
    <w:rsid w:val="00DA2C9A"/>
    <w:rsid w:val="00DA552C"/>
    <w:rsid w:val="00DA5FDC"/>
    <w:rsid w:val="00DA6EAD"/>
    <w:rsid w:val="00DB00A5"/>
    <w:rsid w:val="00DB0C41"/>
    <w:rsid w:val="00DB258C"/>
    <w:rsid w:val="00DB2735"/>
    <w:rsid w:val="00DB2F65"/>
    <w:rsid w:val="00DB33B0"/>
    <w:rsid w:val="00DB497E"/>
    <w:rsid w:val="00DB4BAF"/>
    <w:rsid w:val="00DB6F50"/>
    <w:rsid w:val="00DB7D13"/>
    <w:rsid w:val="00DC0AC5"/>
    <w:rsid w:val="00DC24CE"/>
    <w:rsid w:val="00DC2C0A"/>
    <w:rsid w:val="00DC384D"/>
    <w:rsid w:val="00DC6139"/>
    <w:rsid w:val="00DC61C2"/>
    <w:rsid w:val="00DC6913"/>
    <w:rsid w:val="00DC6EF5"/>
    <w:rsid w:val="00DC7E05"/>
    <w:rsid w:val="00DD05E3"/>
    <w:rsid w:val="00DD36F0"/>
    <w:rsid w:val="00DD3B6A"/>
    <w:rsid w:val="00DD4144"/>
    <w:rsid w:val="00DD798C"/>
    <w:rsid w:val="00DE01F6"/>
    <w:rsid w:val="00DE07DB"/>
    <w:rsid w:val="00DE2680"/>
    <w:rsid w:val="00DE2CBA"/>
    <w:rsid w:val="00DE5E41"/>
    <w:rsid w:val="00DE6061"/>
    <w:rsid w:val="00DE646C"/>
    <w:rsid w:val="00DE6E1E"/>
    <w:rsid w:val="00DE767C"/>
    <w:rsid w:val="00DE7DC2"/>
    <w:rsid w:val="00DF191D"/>
    <w:rsid w:val="00DF238B"/>
    <w:rsid w:val="00DF2936"/>
    <w:rsid w:val="00DF35D5"/>
    <w:rsid w:val="00DF3656"/>
    <w:rsid w:val="00DF4D49"/>
    <w:rsid w:val="00DF6FCC"/>
    <w:rsid w:val="00E00F2D"/>
    <w:rsid w:val="00E01202"/>
    <w:rsid w:val="00E021C8"/>
    <w:rsid w:val="00E03044"/>
    <w:rsid w:val="00E03244"/>
    <w:rsid w:val="00E036CF"/>
    <w:rsid w:val="00E040B4"/>
    <w:rsid w:val="00E040F1"/>
    <w:rsid w:val="00E04696"/>
    <w:rsid w:val="00E04FD7"/>
    <w:rsid w:val="00E10E8B"/>
    <w:rsid w:val="00E11A97"/>
    <w:rsid w:val="00E12787"/>
    <w:rsid w:val="00E13AD5"/>
    <w:rsid w:val="00E14E81"/>
    <w:rsid w:val="00E16EE8"/>
    <w:rsid w:val="00E176ED"/>
    <w:rsid w:val="00E20ED5"/>
    <w:rsid w:val="00E2159C"/>
    <w:rsid w:val="00E216FA"/>
    <w:rsid w:val="00E2185F"/>
    <w:rsid w:val="00E21B48"/>
    <w:rsid w:val="00E21BC8"/>
    <w:rsid w:val="00E22FC2"/>
    <w:rsid w:val="00E24037"/>
    <w:rsid w:val="00E244DF"/>
    <w:rsid w:val="00E24856"/>
    <w:rsid w:val="00E24C0A"/>
    <w:rsid w:val="00E256FC"/>
    <w:rsid w:val="00E262C1"/>
    <w:rsid w:val="00E26336"/>
    <w:rsid w:val="00E26DB5"/>
    <w:rsid w:val="00E32C9A"/>
    <w:rsid w:val="00E33746"/>
    <w:rsid w:val="00E37506"/>
    <w:rsid w:val="00E37775"/>
    <w:rsid w:val="00E37C38"/>
    <w:rsid w:val="00E40D6E"/>
    <w:rsid w:val="00E41D9A"/>
    <w:rsid w:val="00E42BD3"/>
    <w:rsid w:val="00E42BF7"/>
    <w:rsid w:val="00E43419"/>
    <w:rsid w:val="00E43963"/>
    <w:rsid w:val="00E4396E"/>
    <w:rsid w:val="00E448F3"/>
    <w:rsid w:val="00E44F77"/>
    <w:rsid w:val="00E45341"/>
    <w:rsid w:val="00E45ABB"/>
    <w:rsid w:val="00E45F4D"/>
    <w:rsid w:val="00E46C8E"/>
    <w:rsid w:val="00E50D8D"/>
    <w:rsid w:val="00E51998"/>
    <w:rsid w:val="00E51C95"/>
    <w:rsid w:val="00E526EC"/>
    <w:rsid w:val="00E53981"/>
    <w:rsid w:val="00E5566B"/>
    <w:rsid w:val="00E556D9"/>
    <w:rsid w:val="00E5587E"/>
    <w:rsid w:val="00E558E0"/>
    <w:rsid w:val="00E55A62"/>
    <w:rsid w:val="00E55B34"/>
    <w:rsid w:val="00E57CA0"/>
    <w:rsid w:val="00E57D0B"/>
    <w:rsid w:val="00E60A90"/>
    <w:rsid w:val="00E61487"/>
    <w:rsid w:val="00E614F4"/>
    <w:rsid w:val="00E6226D"/>
    <w:rsid w:val="00E6351D"/>
    <w:rsid w:val="00E63BD8"/>
    <w:rsid w:val="00E63F3B"/>
    <w:rsid w:val="00E64042"/>
    <w:rsid w:val="00E658C5"/>
    <w:rsid w:val="00E66752"/>
    <w:rsid w:val="00E66829"/>
    <w:rsid w:val="00E66901"/>
    <w:rsid w:val="00E67099"/>
    <w:rsid w:val="00E70618"/>
    <w:rsid w:val="00E70B24"/>
    <w:rsid w:val="00E71047"/>
    <w:rsid w:val="00E710B5"/>
    <w:rsid w:val="00E7240A"/>
    <w:rsid w:val="00E747AE"/>
    <w:rsid w:val="00E74FF6"/>
    <w:rsid w:val="00E75AB5"/>
    <w:rsid w:val="00E7745C"/>
    <w:rsid w:val="00E774C3"/>
    <w:rsid w:val="00E776B3"/>
    <w:rsid w:val="00E801B9"/>
    <w:rsid w:val="00E818AE"/>
    <w:rsid w:val="00E831E7"/>
    <w:rsid w:val="00E84D67"/>
    <w:rsid w:val="00E8640E"/>
    <w:rsid w:val="00E8705B"/>
    <w:rsid w:val="00E91F60"/>
    <w:rsid w:val="00E921F3"/>
    <w:rsid w:val="00E92D86"/>
    <w:rsid w:val="00E933DD"/>
    <w:rsid w:val="00E93D6B"/>
    <w:rsid w:val="00E94D1F"/>
    <w:rsid w:val="00E95AF5"/>
    <w:rsid w:val="00E95D58"/>
    <w:rsid w:val="00E973D9"/>
    <w:rsid w:val="00E97579"/>
    <w:rsid w:val="00E97F06"/>
    <w:rsid w:val="00E97F42"/>
    <w:rsid w:val="00EA0C1A"/>
    <w:rsid w:val="00EA0DFB"/>
    <w:rsid w:val="00EA0E20"/>
    <w:rsid w:val="00EA1311"/>
    <w:rsid w:val="00EA2CBA"/>
    <w:rsid w:val="00EA3BBA"/>
    <w:rsid w:val="00EA4767"/>
    <w:rsid w:val="00EA4A34"/>
    <w:rsid w:val="00EA4AF3"/>
    <w:rsid w:val="00EA6FAD"/>
    <w:rsid w:val="00EA7004"/>
    <w:rsid w:val="00EB1894"/>
    <w:rsid w:val="00EB40B2"/>
    <w:rsid w:val="00EB4B59"/>
    <w:rsid w:val="00EB57F3"/>
    <w:rsid w:val="00EB5B27"/>
    <w:rsid w:val="00EB6B7B"/>
    <w:rsid w:val="00EB6F6B"/>
    <w:rsid w:val="00EC0250"/>
    <w:rsid w:val="00EC0861"/>
    <w:rsid w:val="00EC0DD9"/>
    <w:rsid w:val="00EC18FC"/>
    <w:rsid w:val="00EC1D64"/>
    <w:rsid w:val="00EC2383"/>
    <w:rsid w:val="00EC23F8"/>
    <w:rsid w:val="00EC3542"/>
    <w:rsid w:val="00EC4FDE"/>
    <w:rsid w:val="00EC512C"/>
    <w:rsid w:val="00EC55C6"/>
    <w:rsid w:val="00EC57D2"/>
    <w:rsid w:val="00EC5CCF"/>
    <w:rsid w:val="00EC5DD0"/>
    <w:rsid w:val="00EC71FE"/>
    <w:rsid w:val="00EC7DFF"/>
    <w:rsid w:val="00ED05AD"/>
    <w:rsid w:val="00ED05C1"/>
    <w:rsid w:val="00ED15B1"/>
    <w:rsid w:val="00ED1A48"/>
    <w:rsid w:val="00ED29D7"/>
    <w:rsid w:val="00ED2E95"/>
    <w:rsid w:val="00ED3DF5"/>
    <w:rsid w:val="00ED5225"/>
    <w:rsid w:val="00ED6DD3"/>
    <w:rsid w:val="00ED7134"/>
    <w:rsid w:val="00EE06A2"/>
    <w:rsid w:val="00EE0BEA"/>
    <w:rsid w:val="00EE12EA"/>
    <w:rsid w:val="00EE1AAB"/>
    <w:rsid w:val="00EE1B40"/>
    <w:rsid w:val="00EE22E8"/>
    <w:rsid w:val="00EE27B8"/>
    <w:rsid w:val="00EE2B17"/>
    <w:rsid w:val="00EE3D2F"/>
    <w:rsid w:val="00EE48FF"/>
    <w:rsid w:val="00EE51C8"/>
    <w:rsid w:val="00EE5B95"/>
    <w:rsid w:val="00EE620D"/>
    <w:rsid w:val="00EE74B8"/>
    <w:rsid w:val="00EE74E4"/>
    <w:rsid w:val="00EE7A95"/>
    <w:rsid w:val="00EF021A"/>
    <w:rsid w:val="00EF3213"/>
    <w:rsid w:val="00EF34FC"/>
    <w:rsid w:val="00EF42BB"/>
    <w:rsid w:val="00EF6A17"/>
    <w:rsid w:val="00EF6F45"/>
    <w:rsid w:val="00EF71D0"/>
    <w:rsid w:val="00EF7AC0"/>
    <w:rsid w:val="00F009C3"/>
    <w:rsid w:val="00F01178"/>
    <w:rsid w:val="00F020D4"/>
    <w:rsid w:val="00F02EAE"/>
    <w:rsid w:val="00F03137"/>
    <w:rsid w:val="00F0387A"/>
    <w:rsid w:val="00F04A79"/>
    <w:rsid w:val="00F04AEA"/>
    <w:rsid w:val="00F071E1"/>
    <w:rsid w:val="00F07AB6"/>
    <w:rsid w:val="00F07B1A"/>
    <w:rsid w:val="00F10B84"/>
    <w:rsid w:val="00F11691"/>
    <w:rsid w:val="00F11D15"/>
    <w:rsid w:val="00F11FD8"/>
    <w:rsid w:val="00F128B5"/>
    <w:rsid w:val="00F130BA"/>
    <w:rsid w:val="00F14638"/>
    <w:rsid w:val="00F14C9E"/>
    <w:rsid w:val="00F151F7"/>
    <w:rsid w:val="00F15AA4"/>
    <w:rsid w:val="00F16D99"/>
    <w:rsid w:val="00F17861"/>
    <w:rsid w:val="00F20D0D"/>
    <w:rsid w:val="00F20F36"/>
    <w:rsid w:val="00F2126A"/>
    <w:rsid w:val="00F21C7B"/>
    <w:rsid w:val="00F220F0"/>
    <w:rsid w:val="00F225B0"/>
    <w:rsid w:val="00F233D0"/>
    <w:rsid w:val="00F23B0F"/>
    <w:rsid w:val="00F23B48"/>
    <w:rsid w:val="00F2493D"/>
    <w:rsid w:val="00F25932"/>
    <w:rsid w:val="00F31656"/>
    <w:rsid w:val="00F31AB5"/>
    <w:rsid w:val="00F32B88"/>
    <w:rsid w:val="00F33A3E"/>
    <w:rsid w:val="00F34515"/>
    <w:rsid w:val="00F40E30"/>
    <w:rsid w:val="00F416D1"/>
    <w:rsid w:val="00F42096"/>
    <w:rsid w:val="00F42ADE"/>
    <w:rsid w:val="00F43072"/>
    <w:rsid w:val="00F43A87"/>
    <w:rsid w:val="00F43DD2"/>
    <w:rsid w:val="00F4412B"/>
    <w:rsid w:val="00F45E13"/>
    <w:rsid w:val="00F46A51"/>
    <w:rsid w:val="00F501B4"/>
    <w:rsid w:val="00F54F43"/>
    <w:rsid w:val="00F57473"/>
    <w:rsid w:val="00F615FD"/>
    <w:rsid w:val="00F61D85"/>
    <w:rsid w:val="00F61F4C"/>
    <w:rsid w:val="00F62C17"/>
    <w:rsid w:val="00F633EB"/>
    <w:rsid w:val="00F64635"/>
    <w:rsid w:val="00F64EDD"/>
    <w:rsid w:val="00F64F90"/>
    <w:rsid w:val="00F6515C"/>
    <w:rsid w:val="00F667C3"/>
    <w:rsid w:val="00F66AFC"/>
    <w:rsid w:val="00F6798B"/>
    <w:rsid w:val="00F71428"/>
    <w:rsid w:val="00F71583"/>
    <w:rsid w:val="00F728A2"/>
    <w:rsid w:val="00F745D3"/>
    <w:rsid w:val="00F76556"/>
    <w:rsid w:val="00F76F29"/>
    <w:rsid w:val="00F76FED"/>
    <w:rsid w:val="00F82133"/>
    <w:rsid w:val="00F82D23"/>
    <w:rsid w:val="00F8362F"/>
    <w:rsid w:val="00F83C8F"/>
    <w:rsid w:val="00F8407E"/>
    <w:rsid w:val="00F84441"/>
    <w:rsid w:val="00F84530"/>
    <w:rsid w:val="00F846AA"/>
    <w:rsid w:val="00F84B1F"/>
    <w:rsid w:val="00F8565D"/>
    <w:rsid w:val="00F8638F"/>
    <w:rsid w:val="00F9296D"/>
    <w:rsid w:val="00F943EB"/>
    <w:rsid w:val="00F94480"/>
    <w:rsid w:val="00F94D7B"/>
    <w:rsid w:val="00F95773"/>
    <w:rsid w:val="00F95DA8"/>
    <w:rsid w:val="00F96226"/>
    <w:rsid w:val="00F973EE"/>
    <w:rsid w:val="00F97C6D"/>
    <w:rsid w:val="00FA025A"/>
    <w:rsid w:val="00FA0619"/>
    <w:rsid w:val="00FA0FA1"/>
    <w:rsid w:val="00FA158D"/>
    <w:rsid w:val="00FA2211"/>
    <w:rsid w:val="00FA460C"/>
    <w:rsid w:val="00FA5620"/>
    <w:rsid w:val="00FA7954"/>
    <w:rsid w:val="00FB03D2"/>
    <w:rsid w:val="00FB0BEB"/>
    <w:rsid w:val="00FB1496"/>
    <w:rsid w:val="00FB1DC8"/>
    <w:rsid w:val="00FB1EA1"/>
    <w:rsid w:val="00FB46AC"/>
    <w:rsid w:val="00FB49B6"/>
    <w:rsid w:val="00FB4F28"/>
    <w:rsid w:val="00FB65EE"/>
    <w:rsid w:val="00FB7FF2"/>
    <w:rsid w:val="00FC0668"/>
    <w:rsid w:val="00FC07F6"/>
    <w:rsid w:val="00FC08E6"/>
    <w:rsid w:val="00FC1163"/>
    <w:rsid w:val="00FC1F1D"/>
    <w:rsid w:val="00FC2851"/>
    <w:rsid w:val="00FC4195"/>
    <w:rsid w:val="00FC4847"/>
    <w:rsid w:val="00FC4B48"/>
    <w:rsid w:val="00FC5649"/>
    <w:rsid w:val="00FC5ECC"/>
    <w:rsid w:val="00FC6195"/>
    <w:rsid w:val="00FC7BAF"/>
    <w:rsid w:val="00FC7C4A"/>
    <w:rsid w:val="00FD05B9"/>
    <w:rsid w:val="00FD137E"/>
    <w:rsid w:val="00FD1397"/>
    <w:rsid w:val="00FD2C9A"/>
    <w:rsid w:val="00FD3270"/>
    <w:rsid w:val="00FD3274"/>
    <w:rsid w:val="00FD55FB"/>
    <w:rsid w:val="00FD766C"/>
    <w:rsid w:val="00FE2A93"/>
    <w:rsid w:val="00FE2B89"/>
    <w:rsid w:val="00FE5671"/>
    <w:rsid w:val="00FE5F4A"/>
    <w:rsid w:val="00FE6538"/>
    <w:rsid w:val="00FE69D0"/>
    <w:rsid w:val="00FE6FB6"/>
    <w:rsid w:val="00FE78B4"/>
    <w:rsid w:val="00FE7BDB"/>
    <w:rsid w:val="00FE7E74"/>
    <w:rsid w:val="00FF0288"/>
    <w:rsid w:val="00FF028E"/>
    <w:rsid w:val="00FF0C47"/>
    <w:rsid w:val="00FF191E"/>
    <w:rsid w:val="00FF2577"/>
    <w:rsid w:val="00FF33E9"/>
    <w:rsid w:val="00FF3579"/>
    <w:rsid w:val="00FF63BB"/>
    <w:rsid w:val="00FF76B2"/>
    <w:rsid w:val="0148B4C2"/>
    <w:rsid w:val="016B6B03"/>
    <w:rsid w:val="022020BC"/>
    <w:rsid w:val="029CEF33"/>
    <w:rsid w:val="02C62C2E"/>
    <w:rsid w:val="03081F06"/>
    <w:rsid w:val="03471F46"/>
    <w:rsid w:val="03E59ADC"/>
    <w:rsid w:val="04EBCDEE"/>
    <w:rsid w:val="058CC823"/>
    <w:rsid w:val="05966294"/>
    <w:rsid w:val="05BA836E"/>
    <w:rsid w:val="069FBCFE"/>
    <w:rsid w:val="079AFF12"/>
    <w:rsid w:val="07D74338"/>
    <w:rsid w:val="0821634E"/>
    <w:rsid w:val="083C826F"/>
    <w:rsid w:val="083D23B2"/>
    <w:rsid w:val="08918154"/>
    <w:rsid w:val="08A295E2"/>
    <w:rsid w:val="08AD4A9E"/>
    <w:rsid w:val="09CD6F39"/>
    <w:rsid w:val="0A88119C"/>
    <w:rsid w:val="0ADCF621"/>
    <w:rsid w:val="0B08AE5D"/>
    <w:rsid w:val="0B66AF35"/>
    <w:rsid w:val="0B712B41"/>
    <w:rsid w:val="0C183014"/>
    <w:rsid w:val="0C632AD2"/>
    <w:rsid w:val="0C94B8EB"/>
    <w:rsid w:val="0CF1E5A9"/>
    <w:rsid w:val="0CFA189B"/>
    <w:rsid w:val="0DA208CA"/>
    <w:rsid w:val="0DC0D075"/>
    <w:rsid w:val="0DFB199B"/>
    <w:rsid w:val="0E569656"/>
    <w:rsid w:val="0E5783FA"/>
    <w:rsid w:val="0EBCEE8C"/>
    <w:rsid w:val="0F3E2C04"/>
    <w:rsid w:val="0F9D5A23"/>
    <w:rsid w:val="1120DCAB"/>
    <w:rsid w:val="11750EBB"/>
    <w:rsid w:val="117B238B"/>
    <w:rsid w:val="1222CC52"/>
    <w:rsid w:val="12C8600B"/>
    <w:rsid w:val="12C93D8B"/>
    <w:rsid w:val="13442B88"/>
    <w:rsid w:val="13483F21"/>
    <w:rsid w:val="13B0F1D6"/>
    <w:rsid w:val="1453215F"/>
    <w:rsid w:val="1476D762"/>
    <w:rsid w:val="15255BF0"/>
    <w:rsid w:val="155E0294"/>
    <w:rsid w:val="15BB3715"/>
    <w:rsid w:val="16487FDE"/>
    <w:rsid w:val="16540826"/>
    <w:rsid w:val="17681556"/>
    <w:rsid w:val="180F0924"/>
    <w:rsid w:val="1917620A"/>
    <w:rsid w:val="193E77BF"/>
    <w:rsid w:val="19459C18"/>
    <w:rsid w:val="195050D4"/>
    <w:rsid w:val="1991A8FD"/>
    <w:rsid w:val="199928B7"/>
    <w:rsid w:val="19E7CAA6"/>
    <w:rsid w:val="1A2909AC"/>
    <w:rsid w:val="1B1EC13F"/>
    <w:rsid w:val="1B8D1DFE"/>
    <w:rsid w:val="1BD5CE2D"/>
    <w:rsid w:val="1BDB95F6"/>
    <w:rsid w:val="1C0239CB"/>
    <w:rsid w:val="1C2B2BAD"/>
    <w:rsid w:val="1C2D2AB6"/>
    <w:rsid w:val="1C77A67E"/>
    <w:rsid w:val="1C931A37"/>
    <w:rsid w:val="1C983E92"/>
    <w:rsid w:val="1CB3069D"/>
    <w:rsid w:val="1CB7C162"/>
    <w:rsid w:val="1CD6F19E"/>
    <w:rsid w:val="1D1BAE2A"/>
    <w:rsid w:val="1DB1D354"/>
    <w:rsid w:val="1DEC14AE"/>
    <w:rsid w:val="1E0E2FA6"/>
    <w:rsid w:val="1EBB3BC9"/>
    <w:rsid w:val="1EBC928C"/>
    <w:rsid w:val="1EEBBC5D"/>
    <w:rsid w:val="1F7F84FF"/>
    <w:rsid w:val="1FA0CCBA"/>
    <w:rsid w:val="1FB5E250"/>
    <w:rsid w:val="1FE1D3F5"/>
    <w:rsid w:val="207460A0"/>
    <w:rsid w:val="20B7CD87"/>
    <w:rsid w:val="2135C417"/>
    <w:rsid w:val="2168EE61"/>
    <w:rsid w:val="217015DD"/>
    <w:rsid w:val="2212DF57"/>
    <w:rsid w:val="22344030"/>
    <w:rsid w:val="22D24030"/>
    <w:rsid w:val="235ED4B4"/>
    <w:rsid w:val="240E1D8E"/>
    <w:rsid w:val="247393AE"/>
    <w:rsid w:val="2609C39B"/>
    <w:rsid w:val="26E08089"/>
    <w:rsid w:val="29956635"/>
    <w:rsid w:val="29C1503F"/>
    <w:rsid w:val="2B8B3CC3"/>
    <w:rsid w:val="2BA1AC57"/>
    <w:rsid w:val="2BE3E621"/>
    <w:rsid w:val="2BE454FF"/>
    <w:rsid w:val="2CD80AD9"/>
    <w:rsid w:val="2D311AA6"/>
    <w:rsid w:val="2D408F74"/>
    <w:rsid w:val="2D961373"/>
    <w:rsid w:val="2DA7B82C"/>
    <w:rsid w:val="2E3FA8A9"/>
    <w:rsid w:val="2E5B44E9"/>
    <w:rsid w:val="2ECA99D6"/>
    <w:rsid w:val="2F5138CF"/>
    <w:rsid w:val="2FA7A3BD"/>
    <w:rsid w:val="2FC1B0D4"/>
    <w:rsid w:val="2FF7D267"/>
    <w:rsid w:val="30C77573"/>
    <w:rsid w:val="30CC0DC0"/>
    <w:rsid w:val="3110F768"/>
    <w:rsid w:val="316E3055"/>
    <w:rsid w:val="3372AD49"/>
    <w:rsid w:val="3387FF42"/>
    <w:rsid w:val="338A660E"/>
    <w:rsid w:val="33A3689F"/>
    <w:rsid w:val="34A162A0"/>
    <w:rsid w:val="34C7F321"/>
    <w:rsid w:val="34EDBC7F"/>
    <w:rsid w:val="359DD06A"/>
    <w:rsid w:val="35D210C8"/>
    <w:rsid w:val="3610946B"/>
    <w:rsid w:val="3728F00B"/>
    <w:rsid w:val="374CA765"/>
    <w:rsid w:val="37C6DB23"/>
    <w:rsid w:val="38356D36"/>
    <w:rsid w:val="3A4F5853"/>
    <w:rsid w:val="3A502A3D"/>
    <w:rsid w:val="3A95F691"/>
    <w:rsid w:val="3AADAAC1"/>
    <w:rsid w:val="3B247A61"/>
    <w:rsid w:val="3B504FBA"/>
    <w:rsid w:val="3B9321DF"/>
    <w:rsid w:val="3C2F1B4A"/>
    <w:rsid w:val="3C48C805"/>
    <w:rsid w:val="3D2B0EBC"/>
    <w:rsid w:val="3DB44E50"/>
    <w:rsid w:val="3DE56477"/>
    <w:rsid w:val="3E171737"/>
    <w:rsid w:val="3E8ACCC2"/>
    <w:rsid w:val="3F021A53"/>
    <w:rsid w:val="3F116A4E"/>
    <w:rsid w:val="3FBD9CE5"/>
    <w:rsid w:val="4043AA3D"/>
    <w:rsid w:val="41938899"/>
    <w:rsid w:val="43A10F69"/>
    <w:rsid w:val="4467161D"/>
    <w:rsid w:val="447CFF96"/>
    <w:rsid w:val="44A0DB19"/>
    <w:rsid w:val="44CC813B"/>
    <w:rsid w:val="44D500C9"/>
    <w:rsid w:val="44DDC4C6"/>
    <w:rsid w:val="45D80251"/>
    <w:rsid w:val="46951650"/>
    <w:rsid w:val="46C102F6"/>
    <w:rsid w:val="4715E86B"/>
    <w:rsid w:val="47544AFB"/>
    <w:rsid w:val="47BF96D2"/>
    <w:rsid w:val="4893027D"/>
    <w:rsid w:val="48A67C41"/>
    <w:rsid w:val="48B023B5"/>
    <w:rsid w:val="4948AFF6"/>
    <w:rsid w:val="4954799C"/>
    <w:rsid w:val="49F05E61"/>
    <w:rsid w:val="4A9E8948"/>
    <w:rsid w:val="4AE0C55F"/>
    <w:rsid w:val="4AF262C8"/>
    <w:rsid w:val="4B0214AF"/>
    <w:rsid w:val="4B2FF1B0"/>
    <w:rsid w:val="4BBBF31D"/>
    <w:rsid w:val="4BFDF77C"/>
    <w:rsid w:val="4C56CF5D"/>
    <w:rsid w:val="4CA3C473"/>
    <w:rsid w:val="4CEC32B4"/>
    <w:rsid w:val="4CEDE489"/>
    <w:rsid w:val="4CF2D7AB"/>
    <w:rsid w:val="4D381563"/>
    <w:rsid w:val="4D4E0912"/>
    <w:rsid w:val="4D572708"/>
    <w:rsid w:val="4DA8C739"/>
    <w:rsid w:val="4DB6D956"/>
    <w:rsid w:val="4E4B6074"/>
    <w:rsid w:val="4E7A8B71"/>
    <w:rsid w:val="4E9FEE76"/>
    <w:rsid w:val="4EF5F94A"/>
    <w:rsid w:val="4F1AA4AC"/>
    <w:rsid w:val="4FE8D8F5"/>
    <w:rsid w:val="4FEB9A2C"/>
    <w:rsid w:val="501A62CC"/>
    <w:rsid w:val="506E46BA"/>
    <w:rsid w:val="50DD2108"/>
    <w:rsid w:val="51B2007E"/>
    <w:rsid w:val="51D1155D"/>
    <w:rsid w:val="51D5528D"/>
    <w:rsid w:val="523818FB"/>
    <w:rsid w:val="5281E1A3"/>
    <w:rsid w:val="5287A4C1"/>
    <w:rsid w:val="5326578D"/>
    <w:rsid w:val="536FAD36"/>
    <w:rsid w:val="53719838"/>
    <w:rsid w:val="53904EBB"/>
    <w:rsid w:val="539925DF"/>
    <w:rsid w:val="53ED9B80"/>
    <w:rsid w:val="5430DE72"/>
    <w:rsid w:val="54644AAD"/>
    <w:rsid w:val="549A7809"/>
    <w:rsid w:val="550D6899"/>
    <w:rsid w:val="5568D6FB"/>
    <w:rsid w:val="55D35AD6"/>
    <w:rsid w:val="5605CC3D"/>
    <w:rsid w:val="563AFA6C"/>
    <w:rsid w:val="57242C2A"/>
    <w:rsid w:val="5795B28F"/>
    <w:rsid w:val="57A466FE"/>
    <w:rsid w:val="582A0A4B"/>
    <w:rsid w:val="58EADDC3"/>
    <w:rsid w:val="5932C9AF"/>
    <w:rsid w:val="5939FF31"/>
    <w:rsid w:val="59E0D9BC"/>
    <w:rsid w:val="5A61AC1F"/>
    <w:rsid w:val="5B7CAA1D"/>
    <w:rsid w:val="5B95D27A"/>
    <w:rsid w:val="5C290F98"/>
    <w:rsid w:val="5CA4AAE9"/>
    <w:rsid w:val="5D187A7E"/>
    <w:rsid w:val="5D18DC1D"/>
    <w:rsid w:val="5D33971C"/>
    <w:rsid w:val="5D59311B"/>
    <w:rsid w:val="5DC3BDAE"/>
    <w:rsid w:val="5E24F0E7"/>
    <w:rsid w:val="5E88C03A"/>
    <w:rsid w:val="5F45D8F0"/>
    <w:rsid w:val="5F80E3D0"/>
    <w:rsid w:val="5F84E583"/>
    <w:rsid w:val="5F85CAEE"/>
    <w:rsid w:val="5FAA4541"/>
    <w:rsid w:val="60A2AEF8"/>
    <w:rsid w:val="60D29EB4"/>
    <w:rsid w:val="60FC2A46"/>
    <w:rsid w:val="61E7D2B5"/>
    <w:rsid w:val="61EBEBA1"/>
    <w:rsid w:val="62164612"/>
    <w:rsid w:val="62EF6221"/>
    <w:rsid w:val="62FB0200"/>
    <w:rsid w:val="62FE6070"/>
    <w:rsid w:val="6306DDD0"/>
    <w:rsid w:val="6355BD8F"/>
    <w:rsid w:val="635D924B"/>
    <w:rsid w:val="6371741C"/>
    <w:rsid w:val="63ECFC9F"/>
    <w:rsid w:val="64088E65"/>
    <w:rsid w:val="6419BDFA"/>
    <w:rsid w:val="652EF1FB"/>
    <w:rsid w:val="6537F9FB"/>
    <w:rsid w:val="6566302C"/>
    <w:rsid w:val="65A87402"/>
    <w:rsid w:val="65F6319E"/>
    <w:rsid w:val="6656EA5C"/>
    <w:rsid w:val="66C74A4A"/>
    <w:rsid w:val="67153C60"/>
    <w:rsid w:val="67A39AA5"/>
    <w:rsid w:val="68AB060F"/>
    <w:rsid w:val="68C53B9C"/>
    <w:rsid w:val="68D47E09"/>
    <w:rsid w:val="690D484C"/>
    <w:rsid w:val="695E672B"/>
    <w:rsid w:val="696F328E"/>
    <w:rsid w:val="69F6FD86"/>
    <w:rsid w:val="6A313744"/>
    <w:rsid w:val="6A36E3D2"/>
    <w:rsid w:val="6AAE8FF8"/>
    <w:rsid w:val="6B21CE92"/>
    <w:rsid w:val="6BA73B7F"/>
    <w:rsid w:val="6BE2CD07"/>
    <w:rsid w:val="6BEB12C0"/>
    <w:rsid w:val="6BED5F55"/>
    <w:rsid w:val="6D368BCE"/>
    <w:rsid w:val="6D5E2744"/>
    <w:rsid w:val="6D62CF4D"/>
    <w:rsid w:val="6DAD2E42"/>
    <w:rsid w:val="6E8B762A"/>
    <w:rsid w:val="6EDEDC41"/>
    <w:rsid w:val="6F51BECF"/>
    <w:rsid w:val="6FA50391"/>
    <w:rsid w:val="6FD488A2"/>
    <w:rsid w:val="70666EB3"/>
    <w:rsid w:val="707AACA2"/>
    <w:rsid w:val="70BAE664"/>
    <w:rsid w:val="711D864E"/>
    <w:rsid w:val="7161EF83"/>
    <w:rsid w:val="71EF8756"/>
    <w:rsid w:val="721E1023"/>
    <w:rsid w:val="722D1AFA"/>
    <w:rsid w:val="724DC4F0"/>
    <w:rsid w:val="726EA722"/>
    <w:rsid w:val="73521EBA"/>
    <w:rsid w:val="73528EC9"/>
    <w:rsid w:val="73A5CD52"/>
    <w:rsid w:val="73D588EF"/>
    <w:rsid w:val="74A61057"/>
    <w:rsid w:val="7562C95F"/>
    <w:rsid w:val="758DF6FE"/>
    <w:rsid w:val="760E316D"/>
    <w:rsid w:val="7633E4D9"/>
    <w:rsid w:val="76BE2642"/>
    <w:rsid w:val="77428380"/>
    <w:rsid w:val="77F71B0A"/>
    <w:rsid w:val="781046BF"/>
    <w:rsid w:val="781D2BC6"/>
    <w:rsid w:val="7849D006"/>
    <w:rsid w:val="78681C41"/>
    <w:rsid w:val="78DF4D86"/>
    <w:rsid w:val="78E21478"/>
    <w:rsid w:val="79A7DEF0"/>
    <w:rsid w:val="79E67458"/>
    <w:rsid w:val="7AA05BD0"/>
    <w:rsid w:val="7AA1439B"/>
    <w:rsid w:val="7AF847A2"/>
    <w:rsid w:val="7B4886FC"/>
    <w:rsid w:val="7C18893D"/>
    <w:rsid w:val="7C659F82"/>
    <w:rsid w:val="7C7A05FF"/>
    <w:rsid w:val="7C9BDBEC"/>
    <w:rsid w:val="7E274A2E"/>
    <w:rsid w:val="7E388505"/>
    <w:rsid w:val="7E405F70"/>
    <w:rsid w:val="7EC349FB"/>
    <w:rsid w:val="7ECD2FDC"/>
    <w:rsid w:val="7F0959D0"/>
    <w:rsid w:val="7F36F520"/>
    <w:rsid w:val="7F5029FF"/>
    <w:rsid w:val="7FE4E0DE"/>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2"/>
    <o:shapelayout v:ext="edit">
      <o:idmap v:ext="edit" data="2"/>
    </o:shapelayout>
  </w:shapeDefaults>
  <w:decimalSymbol w:val=","/>
  <w:listSeparator w:val=";"/>
  <w14:docId w14:val="5B12DB92"/>
  <w15:docId w15:val="{0A64419B-D4B8-4095-85EA-A97CEC7A18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heme="minorHAnsi" w:hAnsi="Arial" w:cs="Arial"/>
        <w:sz w:val="22"/>
        <w:szCs w:val="22"/>
        <w:lang w:val="de-DE"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DA209B"/>
  </w:style>
  <w:style w:type="paragraph" w:styleId="berschrift1">
    <w:name w:val="heading 1"/>
    <w:basedOn w:val="Standard"/>
    <w:next w:val="Standard"/>
    <w:link w:val="berschrift1Zchn"/>
    <w:uiPriority w:val="9"/>
    <w:qFormat/>
    <w:rsid w:val="0075251A"/>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berschrift2">
    <w:name w:val="heading 2"/>
    <w:basedOn w:val="Standard"/>
    <w:next w:val="Standard"/>
    <w:link w:val="berschrift2Zchn"/>
    <w:uiPriority w:val="9"/>
    <w:semiHidden/>
    <w:unhideWhenUsed/>
    <w:qFormat/>
    <w:rsid w:val="001E3749"/>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berschrift3">
    <w:name w:val="heading 3"/>
    <w:basedOn w:val="Standard"/>
    <w:next w:val="Standard"/>
    <w:link w:val="berschrift3Zchn"/>
    <w:uiPriority w:val="9"/>
    <w:semiHidden/>
    <w:unhideWhenUsed/>
    <w:qFormat/>
    <w:rsid w:val="001E3749"/>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berschrift4">
    <w:name w:val="heading 4"/>
    <w:basedOn w:val="Standard"/>
    <w:next w:val="Standard"/>
    <w:link w:val="berschrift4Zchn"/>
    <w:uiPriority w:val="9"/>
    <w:semiHidden/>
    <w:unhideWhenUsed/>
    <w:qFormat/>
    <w:rsid w:val="001E3749"/>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berschrift5">
    <w:name w:val="heading 5"/>
    <w:basedOn w:val="Standard"/>
    <w:next w:val="Standard"/>
    <w:link w:val="berschrift5Zchn"/>
    <w:uiPriority w:val="9"/>
    <w:semiHidden/>
    <w:unhideWhenUsed/>
    <w:qFormat/>
    <w:rsid w:val="001E3749"/>
    <w:pPr>
      <w:keepNext/>
      <w:keepLines/>
      <w:spacing w:before="40" w:after="0"/>
      <w:outlineLvl w:val="4"/>
    </w:pPr>
    <w:rPr>
      <w:rFonts w:asciiTheme="majorHAnsi" w:eastAsiaTheme="majorEastAsia" w:hAnsiTheme="majorHAnsi" w:cstheme="majorBidi"/>
      <w:color w:val="2F5496" w:themeColor="accent1" w:themeShade="BF"/>
    </w:rPr>
  </w:style>
  <w:style w:type="paragraph" w:styleId="berschrift6">
    <w:name w:val="heading 6"/>
    <w:basedOn w:val="Standard"/>
    <w:next w:val="Standard"/>
    <w:link w:val="berschrift6Zchn"/>
    <w:uiPriority w:val="9"/>
    <w:semiHidden/>
    <w:unhideWhenUsed/>
    <w:qFormat/>
    <w:rsid w:val="001E3749"/>
    <w:pPr>
      <w:keepNext/>
      <w:keepLines/>
      <w:spacing w:before="40" w:after="0"/>
      <w:outlineLvl w:val="5"/>
    </w:pPr>
    <w:rPr>
      <w:rFonts w:asciiTheme="majorHAnsi" w:eastAsiaTheme="majorEastAsia" w:hAnsiTheme="majorHAnsi" w:cstheme="majorBidi"/>
      <w:color w:val="1F3763" w:themeColor="accent1" w:themeShade="7F"/>
    </w:rPr>
  </w:style>
  <w:style w:type="paragraph" w:styleId="berschrift7">
    <w:name w:val="heading 7"/>
    <w:basedOn w:val="Standard"/>
    <w:next w:val="Standard"/>
    <w:link w:val="berschrift7Zchn"/>
    <w:uiPriority w:val="9"/>
    <w:semiHidden/>
    <w:unhideWhenUsed/>
    <w:qFormat/>
    <w:rsid w:val="001E3749"/>
    <w:pPr>
      <w:keepNext/>
      <w:keepLines/>
      <w:spacing w:before="40" w:after="0"/>
      <w:outlineLvl w:val="6"/>
    </w:pPr>
    <w:rPr>
      <w:rFonts w:asciiTheme="majorHAnsi" w:eastAsiaTheme="majorEastAsia" w:hAnsiTheme="majorHAnsi" w:cstheme="majorBidi"/>
      <w:i/>
      <w:iCs/>
      <w:color w:val="1F3763" w:themeColor="accent1" w:themeShade="7F"/>
    </w:rPr>
  </w:style>
  <w:style w:type="paragraph" w:styleId="berschrift8">
    <w:name w:val="heading 8"/>
    <w:basedOn w:val="Standard"/>
    <w:next w:val="Standard"/>
    <w:link w:val="berschrift8Zchn"/>
    <w:uiPriority w:val="9"/>
    <w:semiHidden/>
    <w:unhideWhenUsed/>
    <w:qFormat/>
    <w:rsid w:val="001E3749"/>
    <w:pPr>
      <w:keepNext/>
      <w:keepLines/>
      <w:spacing w:before="40" w:after="0"/>
      <w:outlineLvl w:val="7"/>
    </w:pPr>
    <w:rPr>
      <w:rFonts w:asciiTheme="majorHAnsi" w:eastAsiaTheme="majorEastAsia" w:hAnsiTheme="majorHAnsi" w:cstheme="majorBidi"/>
      <w:color w:val="272727" w:themeColor="text1" w:themeTint="D8"/>
      <w:sz w:val="21"/>
      <w:szCs w:val="21"/>
    </w:rPr>
  </w:style>
  <w:style w:type="paragraph" w:styleId="berschrift9">
    <w:name w:val="heading 9"/>
    <w:basedOn w:val="Standard"/>
    <w:next w:val="Standard"/>
    <w:link w:val="berschrift9Zchn"/>
    <w:uiPriority w:val="9"/>
    <w:semiHidden/>
    <w:unhideWhenUsed/>
    <w:qFormat/>
    <w:rsid w:val="001E3749"/>
    <w:pPr>
      <w:keepNext/>
      <w:keepLines/>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8720F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8720F5"/>
  </w:style>
  <w:style w:type="paragraph" w:styleId="Fuzeile">
    <w:name w:val="footer"/>
    <w:basedOn w:val="Standard"/>
    <w:link w:val="FuzeileZchn"/>
    <w:uiPriority w:val="99"/>
    <w:unhideWhenUsed/>
    <w:rsid w:val="008720F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8720F5"/>
  </w:style>
  <w:style w:type="character" w:styleId="Kommentarzeichen">
    <w:name w:val="annotation reference"/>
    <w:basedOn w:val="Absatz-Standardschriftart"/>
    <w:uiPriority w:val="99"/>
    <w:semiHidden/>
    <w:unhideWhenUsed/>
    <w:rsid w:val="00022117"/>
    <w:rPr>
      <w:sz w:val="16"/>
      <w:szCs w:val="16"/>
    </w:rPr>
  </w:style>
  <w:style w:type="paragraph" w:styleId="Kommentartext">
    <w:name w:val="annotation text"/>
    <w:basedOn w:val="Standard"/>
    <w:link w:val="KommentartextZchn"/>
    <w:uiPriority w:val="99"/>
    <w:unhideWhenUsed/>
    <w:rsid w:val="00022117"/>
    <w:pPr>
      <w:spacing w:line="240" w:lineRule="auto"/>
    </w:pPr>
    <w:rPr>
      <w:sz w:val="20"/>
      <w:szCs w:val="20"/>
    </w:rPr>
  </w:style>
  <w:style w:type="character" w:customStyle="1" w:styleId="KommentartextZchn">
    <w:name w:val="Kommentartext Zchn"/>
    <w:basedOn w:val="Absatz-Standardschriftart"/>
    <w:link w:val="Kommentartext"/>
    <w:uiPriority w:val="99"/>
    <w:rsid w:val="00022117"/>
    <w:rPr>
      <w:sz w:val="20"/>
      <w:szCs w:val="20"/>
    </w:rPr>
  </w:style>
  <w:style w:type="paragraph" w:styleId="Kommentarthema">
    <w:name w:val="annotation subject"/>
    <w:basedOn w:val="Kommentartext"/>
    <w:next w:val="Kommentartext"/>
    <w:link w:val="KommentarthemaZchn"/>
    <w:uiPriority w:val="99"/>
    <w:semiHidden/>
    <w:unhideWhenUsed/>
    <w:rsid w:val="00022117"/>
    <w:rPr>
      <w:b/>
      <w:bCs/>
    </w:rPr>
  </w:style>
  <w:style w:type="character" w:customStyle="1" w:styleId="KommentarthemaZchn">
    <w:name w:val="Kommentarthema Zchn"/>
    <w:basedOn w:val="KommentartextZchn"/>
    <w:link w:val="Kommentarthema"/>
    <w:uiPriority w:val="99"/>
    <w:semiHidden/>
    <w:rsid w:val="00022117"/>
    <w:rPr>
      <w:b/>
      <w:bCs/>
      <w:sz w:val="20"/>
      <w:szCs w:val="20"/>
    </w:rPr>
  </w:style>
  <w:style w:type="paragraph" w:styleId="Sprechblasentext">
    <w:name w:val="Balloon Text"/>
    <w:basedOn w:val="Standard"/>
    <w:link w:val="SprechblasentextZchn"/>
    <w:uiPriority w:val="99"/>
    <w:semiHidden/>
    <w:unhideWhenUsed/>
    <w:rsid w:val="00022117"/>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022117"/>
    <w:rPr>
      <w:rFonts w:ascii="Segoe UI" w:hAnsi="Segoe UI" w:cs="Segoe UI"/>
      <w:sz w:val="18"/>
      <w:szCs w:val="18"/>
    </w:rPr>
  </w:style>
  <w:style w:type="character" w:styleId="Hyperlink">
    <w:name w:val="Hyperlink"/>
    <w:basedOn w:val="Absatz-Standardschriftart"/>
    <w:uiPriority w:val="99"/>
    <w:unhideWhenUsed/>
    <w:rsid w:val="00674064"/>
    <w:rPr>
      <w:color w:val="0563C1" w:themeColor="hyperlink"/>
      <w:u w:val="single"/>
    </w:rPr>
  </w:style>
  <w:style w:type="paragraph" w:styleId="Listenabsatz">
    <w:name w:val="List Paragraph"/>
    <w:basedOn w:val="Standard"/>
    <w:uiPriority w:val="34"/>
    <w:qFormat/>
    <w:rsid w:val="00D95BB0"/>
    <w:pPr>
      <w:ind w:left="720"/>
      <w:contextualSpacing/>
    </w:pPr>
  </w:style>
  <w:style w:type="character" w:customStyle="1" w:styleId="NichtaufgelsteErwhnung1">
    <w:name w:val="Nicht aufgelöste Erwähnung1"/>
    <w:basedOn w:val="Absatz-Standardschriftart"/>
    <w:uiPriority w:val="99"/>
    <w:semiHidden/>
    <w:unhideWhenUsed/>
    <w:rsid w:val="003970AD"/>
    <w:rPr>
      <w:color w:val="605E5C"/>
      <w:shd w:val="clear" w:color="auto" w:fill="E1DFDD"/>
    </w:rPr>
  </w:style>
  <w:style w:type="character" w:styleId="BesuchterLink">
    <w:name w:val="FollowedHyperlink"/>
    <w:basedOn w:val="Absatz-Standardschriftart"/>
    <w:uiPriority w:val="99"/>
    <w:semiHidden/>
    <w:unhideWhenUsed/>
    <w:rsid w:val="005D028F"/>
    <w:rPr>
      <w:color w:val="954F72" w:themeColor="followedHyperlink"/>
      <w:u w:val="single"/>
    </w:rPr>
  </w:style>
  <w:style w:type="paragraph" w:styleId="KeinLeerraum">
    <w:name w:val="No Spacing"/>
    <w:uiPriority w:val="1"/>
    <w:qFormat/>
    <w:rsid w:val="009D1EDE"/>
    <w:pPr>
      <w:spacing w:after="0" w:line="240" w:lineRule="auto"/>
    </w:pPr>
  </w:style>
  <w:style w:type="paragraph" w:styleId="Beschriftung">
    <w:name w:val="caption"/>
    <w:basedOn w:val="Standard"/>
    <w:next w:val="Standard"/>
    <w:uiPriority w:val="35"/>
    <w:unhideWhenUsed/>
    <w:qFormat/>
    <w:rsid w:val="00245DAB"/>
    <w:pPr>
      <w:spacing w:after="200" w:line="240" w:lineRule="auto"/>
    </w:pPr>
    <w:rPr>
      <w:i/>
      <w:iCs/>
      <w:color w:val="44546A" w:themeColor="text2"/>
      <w:sz w:val="18"/>
      <w:szCs w:val="18"/>
    </w:rPr>
  </w:style>
  <w:style w:type="character" w:styleId="NichtaufgelsteErwhnung">
    <w:name w:val="Unresolved Mention"/>
    <w:basedOn w:val="Absatz-Standardschriftart"/>
    <w:uiPriority w:val="99"/>
    <w:unhideWhenUsed/>
    <w:rsid w:val="002521FA"/>
    <w:rPr>
      <w:color w:val="605E5C"/>
      <w:shd w:val="clear" w:color="auto" w:fill="E1DFDD"/>
    </w:rPr>
  </w:style>
  <w:style w:type="character" w:customStyle="1" w:styleId="normaltextrun">
    <w:name w:val="normaltextrun"/>
    <w:basedOn w:val="Absatz-Standardschriftart"/>
    <w:rsid w:val="68D47E09"/>
  </w:style>
  <w:style w:type="character" w:customStyle="1" w:styleId="eop">
    <w:name w:val="eop"/>
    <w:basedOn w:val="Absatz-Standardschriftart"/>
    <w:rsid w:val="68D47E09"/>
  </w:style>
  <w:style w:type="character" w:styleId="Erwhnung">
    <w:name w:val="Mention"/>
    <w:basedOn w:val="Absatz-Standardschriftart"/>
    <w:uiPriority w:val="99"/>
    <w:unhideWhenUsed/>
    <w:rsid w:val="00C768DF"/>
    <w:rPr>
      <w:color w:val="2B579A"/>
      <w:shd w:val="clear" w:color="auto" w:fill="E1DFDD"/>
    </w:rPr>
  </w:style>
  <w:style w:type="paragraph" w:customStyle="1" w:styleId="paragraph">
    <w:name w:val="paragraph"/>
    <w:basedOn w:val="Standard"/>
    <w:rsid w:val="00CE18D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customStyle="1" w:styleId="pf0">
    <w:name w:val="pf0"/>
    <w:basedOn w:val="Standard"/>
    <w:rsid w:val="00E973D9"/>
    <w:pPr>
      <w:spacing w:before="100" w:beforeAutospacing="1" w:after="100" w:afterAutospacing="1" w:line="240" w:lineRule="auto"/>
    </w:pPr>
    <w:rPr>
      <w:rFonts w:ascii="Times New Roman" w:eastAsia="Times New Roman" w:hAnsi="Times New Roman" w:cs="Times New Roman"/>
      <w:sz w:val="24"/>
      <w:szCs w:val="24"/>
      <w:lang w:val="de-AT" w:eastAsia="de-AT"/>
    </w:rPr>
  </w:style>
  <w:style w:type="character" w:customStyle="1" w:styleId="cf01">
    <w:name w:val="cf01"/>
    <w:basedOn w:val="Absatz-Standardschriftart"/>
    <w:rsid w:val="00E973D9"/>
    <w:rPr>
      <w:rFonts w:ascii="Segoe UI" w:hAnsi="Segoe UI" w:cs="Segoe UI" w:hint="default"/>
      <w:sz w:val="18"/>
      <w:szCs w:val="18"/>
    </w:rPr>
  </w:style>
  <w:style w:type="paragraph" w:customStyle="1" w:styleId="Default">
    <w:name w:val="Default"/>
    <w:rsid w:val="00E04FD7"/>
    <w:pPr>
      <w:autoSpaceDE w:val="0"/>
      <w:autoSpaceDN w:val="0"/>
      <w:adjustRightInd w:val="0"/>
      <w:spacing w:after="0" w:line="240" w:lineRule="auto"/>
    </w:pPr>
    <w:rPr>
      <w:color w:val="000000"/>
      <w:sz w:val="24"/>
      <w:szCs w:val="24"/>
      <w:lang w:val="de-AT"/>
    </w:rPr>
  </w:style>
  <w:style w:type="paragraph" w:styleId="StandardWeb">
    <w:name w:val="Normal (Web)"/>
    <w:basedOn w:val="Standard"/>
    <w:uiPriority w:val="99"/>
    <w:unhideWhenUsed/>
    <w:rsid w:val="00476070"/>
    <w:pPr>
      <w:spacing w:before="100" w:beforeAutospacing="1" w:after="100" w:afterAutospacing="1" w:line="240" w:lineRule="auto"/>
    </w:pPr>
    <w:rPr>
      <w:rFonts w:ascii="Times New Roman" w:eastAsia="Times New Roman" w:hAnsi="Times New Roman" w:cs="Times New Roman"/>
      <w:sz w:val="24"/>
      <w:szCs w:val="24"/>
      <w:lang w:val="de-AT" w:eastAsia="de-AT"/>
    </w:rPr>
  </w:style>
  <w:style w:type="character" w:customStyle="1" w:styleId="berschrift1Zchn">
    <w:name w:val="Überschrift 1 Zchn"/>
    <w:basedOn w:val="Absatz-Standardschriftart"/>
    <w:link w:val="berschrift1"/>
    <w:uiPriority w:val="9"/>
    <w:rsid w:val="0075251A"/>
    <w:rPr>
      <w:rFonts w:asciiTheme="majorHAnsi" w:eastAsiaTheme="majorEastAsia" w:hAnsiTheme="majorHAnsi" w:cstheme="majorBidi"/>
      <w:color w:val="2F5496" w:themeColor="accent1" w:themeShade="BF"/>
      <w:sz w:val="32"/>
      <w:szCs w:val="32"/>
    </w:rPr>
  </w:style>
  <w:style w:type="paragraph" w:styleId="berarbeitung">
    <w:name w:val="Revision"/>
    <w:hidden/>
    <w:uiPriority w:val="99"/>
    <w:semiHidden/>
    <w:rsid w:val="00FE7BDB"/>
    <w:pPr>
      <w:spacing w:after="0" w:line="240" w:lineRule="auto"/>
    </w:pPr>
  </w:style>
  <w:style w:type="paragraph" w:styleId="Abbildungsverzeichnis">
    <w:name w:val="table of figures"/>
    <w:basedOn w:val="Standard"/>
    <w:next w:val="Standard"/>
    <w:uiPriority w:val="99"/>
    <w:semiHidden/>
    <w:unhideWhenUsed/>
    <w:rsid w:val="001E3749"/>
    <w:pPr>
      <w:spacing w:after="0"/>
    </w:pPr>
  </w:style>
  <w:style w:type="paragraph" w:styleId="Anrede">
    <w:name w:val="Salutation"/>
    <w:basedOn w:val="Standard"/>
    <w:next w:val="Standard"/>
    <w:link w:val="AnredeZchn"/>
    <w:uiPriority w:val="99"/>
    <w:semiHidden/>
    <w:unhideWhenUsed/>
    <w:rsid w:val="001E3749"/>
  </w:style>
  <w:style w:type="character" w:customStyle="1" w:styleId="AnredeZchn">
    <w:name w:val="Anrede Zchn"/>
    <w:basedOn w:val="Absatz-Standardschriftart"/>
    <w:link w:val="Anrede"/>
    <w:uiPriority w:val="99"/>
    <w:semiHidden/>
    <w:rsid w:val="001E3749"/>
  </w:style>
  <w:style w:type="paragraph" w:styleId="Aufzhlungszeichen">
    <w:name w:val="List Bullet"/>
    <w:basedOn w:val="Standard"/>
    <w:uiPriority w:val="99"/>
    <w:semiHidden/>
    <w:unhideWhenUsed/>
    <w:rsid w:val="001E3749"/>
    <w:pPr>
      <w:numPr>
        <w:numId w:val="9"/>
      </w:numPr>
      <w:contextualSpacing/>
    </w:pPr>
  </w:style>
  <w:style w:type="paragraph" w:styleId="Aufzhlungszeichen2">
    <w:name w:val="List Bullet 2"/>
    <w:basedOn w:val="Standard"/>
    <w:uiPriority w:val="99"/>
    <w:semiHidden/>
    <w:unhideWhenUsed/>
    <w:rsid w:val="001E3749"/>
    <w:pPr>
      <w:numPr>
        <w:numId w:val="10"/>
      </w:numPr>
      <w:contextualSpacing/>
    </w:pPr>
  </w:style>
  <w:style w:type="paragraph" w:styleId="Aufzhlungszeichen3">
    <w:name w:val="List Bullet 3"/>
    <w:basedOn w:val="Standard"/>
    <w:uiPriority w:val="99"/>
    <w:semiHidden/>
    <w:unhideWhenUsed/>
    <w:rsid w:val="001E3749"/>
    <w:pPr>
      <w:numPr>
        <w:numId w:val="11"/>
      </w:numPr>
      <w:contextualSpacing/>
    </w:pPr>
  </w:style>
  <w:style w:type="paragraph" w:styleId="Aufzhlungszeichen4">
    <w:name w:val="List Bullet 4"/>
    <w:basedOn w:val="Standard"/>
    <w:uiPriority w:val="99"/>
    <w:semiHidden/>
    <w:unhideWhenUsed/>
    <w:rsid w:val="001E3749"/>
    <w:pPr>
      <w:numPr>
        <w:numId w:val="12"/>
      </w:numPr>
      <w:contextualSpacing/>
    </w:pPr>
  </w:style>
  <w:style w:type="paragraph" w:styleId="Aufzhlungszeichen5">
    <w:name w:val="List Bullet 5"/>
    <w:basedOn w:val="Standard"/>
    <w:uiPriority w:val="99"/>
    <w:semiHidden/>
    <w:unhideWhenUsed/>
    <w:rsid w:val="001E3749"/>
    <w:pPr>
      <w:numPr>
        <w:numId w:val="13"/>
      </w:numPr>
      <w:contextualSpacing/>
    </w:pPr>
  </w:style>
  <w:style w:type="paragraph" w:styleId="Blocktext">
    <w:name w:val="Block Text"/>
    <w:basedOn w:val="Standard"/>
    <w:uiPriority w:val="99"/>
    <w:semiHidden/>
    <w:unhideWhenUsed/>
    <w:rsid w:val="001E3749"/>
    <w:pPr>
      <w:pBdr>
        <w:top w:val="single" w:sz="2" w:space="10" w:color="4472C4" w:themeColor="accent1"/>
        <w:left w:val="single" w:sz="2" w:space="10" w:color="4472C4" w:themeColor="accent1"/>
        <w:bottom w:val="single" w:sz="2" w:space="10" w:color="4472C4" w:themeColor="accent1"/>
        <w:right w:val="single" w:sz="2" w:space="10" w:color="4472C4" w:themeColor="accent1"/>
      </w:pBdr>
      <w:ind w:left="1152" w:right="1152"/>
    </w:pPr>
    <w:rPr>
      <w:rFonts w:asciiTheme="minorHAnsi" w:eastAsiaTheme="minorEastAsia" w:hAnsiTheme="minorHAnsi" w:cstheme="minorBidi"/>
      <w:i/>
      <w:iCs/>
      <w:color w:val="4472C4" w:themeColor="accent1"/>
    </w:rPr>
  </w:style>
  <w:style w:type="paragraph" w:styleId="Datum">
    <w:name w:val="Date"/>
    <w:basedOn w:val="Standard"/>
    <w:next w:val="Standard"/>
    <w:link w:val="DatumZchn"/>
    <w:uiPriority w:val="99"/>
    <w:semiHidden/>
    <w:unhideWhenUsed/>
    <w:rsid w:val="001E3749"/>
  </w:style>
  <w:style w:type="character" w:customStyle="1" w:styleId="DatumZchn">
    <w:name w:val="Datum Zchn"/>
    <w:basedOn w:val="Absatz-Standardschriftart"/>
    <w:link w:val="Datum"/>
    <w:uiPriority w:val="99"/>
    <w:semiHidden/>
    <w:rsid w:val="001E3749"/>
  </w:style>
  <w:style w:type="paragraph" w:styleId="Dokumentstruktur">
    <w:name w:val="Document Map"/>
    <w:basedOn w:val="Standard"/>
    <w:link w:val="DokumentstrukturZchn"/>
    <w:uiPriority w:val="99"/>
    <w:semiHidden/>
    <w:unhideWhenUsed/>
    <w:rsid w:val="001E3749"/>
    <w:pPr>
      <w:spacing w:after="0" w:line="240" w:lineRule="auto"/>
    </w:pPr>
    <w:rPr>
      <w:rFonts w:ascii="Segoe UI" w:hAnsi="Segoe UI" w:cs="Segoe UI"/>
      <w:sz w:val="16"/>
      <w:szCs w:val="16"/>
    </w:rPr>
  </w:style>
  <w:style w:type="character" w:customStyle="1" w:styleId="DokumentstrukturZchn">
    <w:name w:val="Dokumentstruktur Zchn"/>
    <w:basedOn w:val="Absatz-Standardschriftart"/>
    <w:link w:val="Dokumentstruktur"/>
    <w:uiPriority w:val="99"/>
    <w:semiHidden/>
    <w:rsid w:val="001E3749"/>
    <w:rPr>
      <w:rFonts w:ascii="Segoe UI" w:hAnsi="Segoe UI" w:cs="Segoe UI"/>
      <w:sz w:val="16"/>
      <w:szCs w:val="16"/>
    </w:rPr>
  </w:style>
  <w:style w:type="paragraph" w:styleId="E-Mail-Signatur">
    <w:name w:val="E-mail Signature"/>
    <w:basedOn w:val="Standard"/>
    <w:link w:val="E-Mail-SignaturZchn"/>
    <w:uiPriority w:val="99"/>
    <w:semiHidden/>
    <w:unhideWhenUsed/>
    <w:rsid w:val="001E3749"/>
    <w:pPr>
      <w:spacing w:after="0" w:line="240" w:lineRule="auto"/>
    </w:pPr>
  </w:style>
  <w:style w:type="character" w:customStyle="1" w:styleId="E-Mail-SignaturZchn">
    <w:name w:val="E-Mail-Signatur Zchn"/>
    <w:basedOn w:val="Absatz-Standardschriftart"/>
    <w:link w:val="E-Mail-Signatur"/>
    <w:uiPriority w:val="99"/>
    <w:semiHidden/>
    <w:rsid w:val="001E3749"/>
  </w:style>
  <w:style w:type="paragraph" w:styleId="Endnotentext">
    <w:name w:val="endnote text"/>
    <w:basedOn w:val="Standard"/>
    <w:link w:val="EndnotentextZchn"/>
    <w:uiPriority w:val="99"/>
    <w:semiHidden/>
    <w:unhideWhenUsed/>
    <w:rsid w:val="001E3749"/>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1E3749"/>
    <w:rPr>
      <w:sz w:val="20"/>
      <w:szCs w:val="20"/>
    </w:rPr>
  </w:style>
  <w:style w:type="paragraph" w:styleId="Fu-Endnotenberschrift">
    <w:name w:val="Note Heading"/>
    <w:basedOn w:val="Standard"/>
    <w:next w:val="Standard"/>
    <w:link w:val="Fu-EndnotenberschriftZchn"/>
    <w:uiPriority w:val="99"/>
    <w:semiHidden/>
    <w:unhideWhenUsed/>
    <w:rsid w:val="001E3749"/>
    <w:pPr>
      <w:spacing w:after="0" w:line="240" w:lineRule="auto"/>
    </w:pPr>
  </w:style>
  <w:style w:type="character" w:customStyle="1" w:styleId="Fu-EndnotenberschriftZchn">
    <w:name w:val="Fuß/-Endnotenüberschrift Zchn"/>
    <w:basedOn w:val="Absatz-Standardschriftart"/>
    <w:link w:val="Fu-Endnotenberschrift"/>
    <w:uiPriority w:val="99"/>
    <w:semiHidden/>
    <w:rsid w:val="001E3749"/>
  </w:style>
  <w:style w:type="paragraph" w:styleId="Funotentext">
    <w:name w:val="footnote text"/>
    <w:basedOn w:val="Standard"/>
    <w:link w:val="FunotentextZchn"/>
    <w:uiPriority w:val="99"/>
    <w:semiHidden/>
    <w:unhideWhenUsed/>
    <w:rsid w:val="001E3749"/>
    <w:pPr>
      <w:spacing w:after="0" w:line="240" w:lineRule="auto"/>
    </w:pPr>
    <w:rPr>
      <w:sz w:val="20"/>
      <w:szCs w:val="20"/>
    </w:rPr>
  </w:style>
  <w:style w:type="character" w:customStyle="1" w:styleId="FunotentextZchn">
    <w:name w:val="Fußnotentext Zchn"/>
    <w:basedOn w:val="Absatz-Standardschriftart"/>
    <w:link w:val="Funotentext"/>
    <w:uiPriority w:val="99"/>
    <w:semiHidden/>
    <w:rsid w:val="001E3749"/>
    <w:rPr>
      <w:sz w:val="20"/>
      <w:szCs w:val="20"/>
    </w:rPr>
  </w:style>
  <w:style w:type="paragraph" w:styleId="Gruformel">
    <w:name w:val="Closing"/>
    <w:basedOn w:val="Standard"/>
    <w:link w:val="GruformelZchn"/>
    <w:uiPriority w:val="99"/>
    <w:semiHidden/>
    <w:unhideWhenUsed/>
    <w:rsid w:val="001E3749"/>
    <w:pPr>
      <w:spacing w:after="0" w:line="240" w:lineRule="auto"/>
      <w:ind w:left="4252"/>
    </w:pPr>
  </w:style>
  <w:style w:type="character" w:customStyle="1" w:styleId="GruformelZchn">
    <w:name w:val="Grußformel Zchn"/>
    <w:basedOn w:val="Absatz-Standardschriftart"/>
    <w:link w:val="Gruformel"/>
    <w:uiPriority w:val="99"/>
    <w:semiHidden/>
    <w:rsid w:val="001E3749"/>
  </w:style>
  <w:style w:type="paragraph" w:styleId="HTMLAdresse">
    <w:name w:val="HTML Address"/>
    <w:basedOn w:val="Standard"/>
    <w:link w:val="HTMLAdresseZchn"/>
    <w:uiPriority w:val="99"/>
    <w:semiHidden/>
    <w:unhideWhenUsed/>
    <w:rsid w:val="001E3749"/>
    <w:pPr>
      <w:spacing w:after="0" w:line="240" w:lineRule="auto"/>
    </w:pPr>
    <w:rPr>
      <w:i/>
      <w:iCs/>
    </w:rPr>
  </w:style>
  <w:style w:type="character" w:customStyle="1" w:styleId="HTMLAdresseZchn">
    <w:name w:val="HTML Adresse Zchn"/>
    <w:basedOn w:val="Absatz-Standardschriftart"/>
    <w:link w:val="HTMLAdresse"/>
    <w:uiPriority w:val="99"/>
    <w:semiHidden/>
    <w:rsid w:val="001E3749"/>
    <w:rPr>
      <w:i/>
      <w:iCs/>
    </w:rPr>
  </w:style>
  <w:style w:type="paragraph" w:styleId="HTMLVorformatiert">
    <w:name w:val="HTML Preformatted"/>
    <w:basedOn w:val="Standard"/>
    <w:link w:val="HTMLVorformatiertZchn"/>
    <w:uiPriority w:val="99"/>
    <w:semiHidden/>
    <w:unhideWhenUsed/>
    <w:rsid w:val="001E3749"/>
    <w:pPr>
      <w:spacing w:after="0" w:line="240" w:lineRule="auto"/>
    </w:pPr>
    <w:rPr>
      <w:rFonts w:ascii="Consolas" w:hAnsi="Consolas"/>
      <w:sz w:val="20"/>
      <w:szCs w:val="20"/>
    </w:rPr>
  </w:style>
  <w:style w:type="character" w:customStyle="1" w:styleId="HTMLVorformatiertZchn">
    <w:name w:val="HTML Vorformatiert Zchn"/>
    <w:basedOn w:val="Absatz-Standardschriftart"/>
    <w:link w:val="HTMLVorformatiert"/>
    <w:uiPriority w:val="99"/>
    <w:semiHidden/>
    <w:rsid w:val="001E3749"/>
    <w:rPr>
      <w:rFonts w:ascii="Consolas" w:hAnsi="Consolas"/>
      <w:sz w:val="20"/>
      <w:szCs w:val="20"/>
    </w:rPr>
  </w:style>
  <w:style w:type="paragraph" w:styleId="Index1">
    <w:name w:val="index 1"/>
    <w:basedOn w:val="Standard"/>
    <w:next w:val="Standard"/>
    <w:autoRedefine/>
    <w:uiPriority w:val="99"/>
    <w:semiHidden/>
    <w:unhideWhenUsed/>
    <w:rsid w:val="001E3749"/>
    <w:pPr>
      <w:spacing w:after="0" w:line="240" w:lineRule="auto"/>
      <w:ind w:left="220" w:hanging="220"/>
    </w:pPr>
  </w:style>
  <w:style w:type="paragraph" w:styleId="Index2">
    <w:name w:val="index 2"/>
    <w:basedOn w:val="Standard"/>
    <w:next w:val="Standard"/>
    <w:autoRedefine/>
    <w:uiPriority w:val="99"/>
    <w:semiHidden/>
    <w:unhideWhenUsed/>
    <w:rsid w:val="001E3749"/>
    <w:pPr>
      <w:spacing w:after="0" w:line="240" w:lineRule="auto"/>
      <w:ind w:left="440" w:hanging="220"/>
    </w:pPr>
  </w:style>
  <w:style w:type="paragraph" w:styleId="Index3">
    <w:name w:val="index 3"/>
    <w:basedOn w:val="Standard"/>
    <w:next w:val="Standard"/>
    <w:autoRedefine/>
    <w:uiPriority w:val="99"/>
    <w:semiHidden/>
    <w:unhideWhenUsed/>
    <w:rsid w:val="001E3749"/>
    <w:pPr>
      <w:spacing w:after="0" w:line="240" w:lineRule="auto"/>
      <w:ind w:left="660" w:hanging="220"/>
    </w:pPr>
  </w:style>
  <w:style w:type="paragraph" w:styleId="Index4">
    <w:name w:val="index 4"/>
    <w:basedOn w:val="Standard"/>
    <w:next w:val="Standard"/>
    <w:autoRedefine/>
    <w:uiPriority w:val="99"/>
    <w:semiHidden/>
    <w:unhideWhenUsed/>
    <w:rsid w:val="001E3749"/>
    <w:pPr>
      <w:spacing w:after="0" w:line="240" w:lineRule="auto"/>
      <w:ind w:left="880" w:hanging="220"/>
    </w:pPr>
  </w:style>
  <w:style w:type="paragraph" w:styleId="Index5">
    <w:name w:val="index 5"/>
    <w:basedOn w:val="Standard"/>
    <w:next w:val="Standard"/>
    <w:autoRedefine/>
    <w:uiPriority w:val="99"/>
    <w:semiHidden/>
    <w:unhideWhenUsed/>
    <w:rsid w:val="001E3749"/>
    <w:pPr>
      <w:spacing w:after="0" w:line="240" w:lineRule="auto"/>
      <w:ind w:left="1100" w:hanging="220"/>
    </w:pPr>
  </w:style>
  <w:style w:type="paragraph" w:styleId="Index6">
    <w:name w:val="index 6"/>
    <w:basedOn w:val="Standard"/>
    <w:next w:val="Standard"/>
    <w:autoRedefine/>
    <w:uiPriority w:val="99"/>
    <w:semiHidden/>
    <w:unhideWhenUsed/>
    <w:rsid w:val="001E3749"/>
    <w:pPr>
      <w:spacing w:after="0" w:line="240" w:lineRule="auto"/>
      <w:ind w:left="1320" w:hanging="220"/>
    </w:pPr>
  </w:style>
  <w:style w:type="paragraph" w:styleId="Index7">
    <w:name w:val="index 7"/>
    <w:basedOn w:val="Standard"/>
    <w:next w:val="Standard"/>
    <w:autoRedefine/>
    <w:uiPriority w:val="99"/>
    <w:semiHidden/>
    <w:unhideWhenUsed/>
    <w:rsid w:val="001E3749"/>
    <w:pPr>
      <w:spacing w:after="0" w:line="240" w:lineRule="auto"/>
      <w:ind w:left="1540" w:hanging="220"/>
    </w:pPr>
  </w:style>
  <w:style w:type="paragraph" w:styleId="Index8">
    <w:name w:val="index 8"/>
    <w:basedOn w:val="Standard"/>
    <w:next w:val="Standard"/>
    <w:autoRedefine/>
    <w:uiPriority w:val="99"/>
    <w:semiHidden/>
    <w:unhideWhenUsed/>
    <w:rsid w:val="001E3749"/>
    <w:pPr>
      <w:spacing w:after="0" w:line="240" w:lineRule="auto"/>
      <w:ind w:left="1760" w:hanging="220"/>
    </w:pPr>
  </w:style>
  <w:style w:type="paragraph" w:styleId="Index9">
    <w:name w:val="index 9"/>
    <w:basedOn w:val="Standard"/>
    <w:next w:val="Standard"/>
    <w:autoRedefine/>
    <w:uiPriority w:val="99"/>
    <w:semiHidden/>
    <w:unhideWhenUsed/>
    <w:rsid w:val="001E3749"/>
    <w:pPr>
      <w:spacing w:after="0" w:line="240" w:lineRule="auto"/>
      <w:ind w:left="1980" w:hanging="220"/>
    </w:pPr>
  </w:style>
  <w:style w:type="paragraph" w:styleId="Indexberschrift">
    <w:name w:val="index heading"/>
    <w:basedOn w:val="Standard"/>
    <w:next w:val="Index1"/>
    <w:uiPriority w:val="99"/>
    <w:semiHidden/>
    <w:unhideWhenUsed/>
    <w:rsid w:val="001E3749"/>
    <w:rPr>
      <w:rFonts w:asciiTheme="majorHAnsi" w:eastAsiaTheme="majorEastAsia" w:hAnsiTheme="majorHAnsi" w:cstheme="majorBidi"/>
      <w:b/>
      <w:bCs/>
    </w:rPr>
  </w:style>
  <w:style w:type="paragraph" w:styleId="Inhaltsverzeichnisberschrift">
    <w:name w:val="TOC Heading"/>
    <w:basedOn w:val="berschrift1"/>
    <w:next w:val="Standard"/>
    <w:uiPriority w:val="39"/>
    <w:semiHidden/>
    <w:unhideWhenUsed/>
    <w:qFormat/>
    <w:rsid w:val="001E3749"/>
    <w:pPr>
      <w:outlineLvl w:val="9"/>
    </w:pPr>
  </w:style>
  <w:style w:type="paragraph" w:styleId="IntensivesZitat">
    <w:name w:val="Intense Quote"/>
    <w:basedOn w:val="Standard"/>
    <w:next w:val="Standard"/>
    <w:link w:val="IntensivesZitatZchn"/>
    <w:uiPriority w:val="30"/>
    <w:qFormat/>
    <w:rsid w:val="001E3749"/>
    <w:pPr>
      <w:pBdr>
        <w:top w:val="single" w:sz="4" w:space="10" w:color="4472C4" w:themeColor="accent1"/>
        <w:bottom w:val="single" w:sz="4" w:space="10" w:color="4472C4" w:themeColor="accent1"/>
      </w:pBdr>
      <w:spacing w:before="360" w:after="360"/>
      <w:ind w:left="864" w:right="864"/>
      <w:jc w:val="center"/>
    </w:pPr>
    <w:rPr>
      <w:i/>
      <w:iCs/>
      <w:color w:val="4472C4" w:themeColor="accent1"/>
    </w:rPr>
  </w:style>
  <w:style w:type="character" w:customStyle="1" w:styleId="IntensivesZitatZchn">
    <w:name w:val="Intensives Zitat Zchn"/>
    <w:basedOn w:val="Absatz-Standardschriftart"/>
    <w:link w:val="IntensivesZitat"/>
    <w:uiPriority w:val="30"/>
    <w:rsid w:val="001E3749"/>
    <w:rPr>
      <w:i/>
      <w:iCs/>
      <w:color w:val="4472C4" w:themeColor="accent1"/>
    </w:rPr>
  </w:style>
  <w:style w:type="paragraph" w:styleId="Liste">
    <w:name w:val="List"/>
    <w:basedOn w:val="Standard"/>
    <w:uiPriority w:val="99"/>
    <w:semiHidden/>
    <w:unhideWhenUsed/>
    <w:rsid w:val="001E3749"/>
    <w:pPr>
      <w:ind w:left="283" w:hanging="283"/>
      <w:contextualSpacing/>
    </w:pPr>
  </w:style>
  <w:style w:type="paragraph" w:styleId="Liste2">
    <w:name w:val="List 2"/>
    <w:basedOn w:val="Standard"/>
    <w:uiPriority w:val="99"/>
    <w:semiHidden/>
    <w:unhideWhenUsed/>
    <w:rsid w:val="001E3749"/>
    <w:pPr>
      <w:ind w:left="566" w:hanging="283"/>
      <w:contextualSpacing/>
    </w:pPr>
  </w:style>
  <w:style w:type="paragraph" w:styleId="Liste3">
    <w:name w:val="List 3"/>
    <w:basedOn w:val="Standard"/>
    <w:uiPriority w:val="99"/>
    <w:semiHidden/>
    <w:unhideWhenUsed/>
    <w:rsid w:val="001E3749"/>
    <w:pPr>
      <w:ind w:left="849" w:hanging="283"/>
      <w:contextualSpacing/>
    </w:pPr>
  </w:style>
  <w:style w:type="paragraph" w:styleId="Liste4">
    <w:name w:val="List 4"/>
    <w:basedOn w:val="Standard"/>
    <w:uiPriority w:val="99"/>
    <w:semiHidden/>
    <w:unhideWhenUsed/>
    <w:rsid w:val="001E3749"/>
    <w:pPr>
      <w:ind w:left="1132" w:hanging="283"/>
      <w:contextualSpacing/>
    </w:pPr>
  </w:style>
  <w:style w:type="paragraph" w:styleId="Liste5">
    <w:name w:val="List 5"/>
    <w:basedOn w:val="Standard"/>
    <w:uiPriority w:val="99"/>
    <w:semiHidden/>
    <w:unhideWhenUsed/>
    <w:rsid w:val="001E3749"/>
    <w:pPr>
      <w:ind w:left="1415" w:hanging="283"/>
      <w:contextualSpacing/>
    </w:pPr>
  </w:style>
  <w:style w:type="paragraph" w:styleId="Listenfortsetzung">
    <w:name w:val="List Continue"/>
    <w:basedOn w:val="Standard"/>
    <w:uiPriority w:val="99"/>
    <w:semiHidden/>
    <w:unhideWhenUsed/>
    <w:rsid w:val="001E3749"/>
    <w:pPr>
      <w:spacing w:after="120"/>
      <w:ind w:left="283"/>
      <w:contextualSpacing/>
    </w:pPr>
  </w:style>
  <w:style w:type="paragraph" w:styleId="Listenfortsetzung2">
    <w:name w:val="List Continue 2"/>
    <w:basedOn w:val="Standard"/>
    <w:uiPriority w:val="99"/>
    <w:semiHidden/>
    <w:unhideWhenUsed/>
    <w:rsid w:val="001E3749"/>
    <w:pPr>
      <w:spacing w:after="120"/>
      <w:ind w:left="566"/>
      <w:contextualSpacing/>
    </w:pPr>
  </w:style>
  <w:style w:type="paragraph" w:styleId="Listenfortsetzung3">
    <w:name w:val="List Continue 3"/>
    <w:basedOn w:val="Standard"/>
    <w:uiPriority w:val="99"/>
    <w:semiHidden/>
    <w:unhideWhenUsed/>
    <w:rsid w:val="001E3749"/>
    <w:pPr>
      <w:spacing w:after="120"/>
      <w:ind w:left="849"/>
      <w:contextualSpacing/>
    </w:pPr>
  </w:style>
  <w:style w:type="paragraph" w:styleId="Listenfortsetzung4">
    <w:name w:val="List Continue 4"/>
    <w:basedOn w:val="Standard"/>
    <w:uiPriority w:val="99"/>
    <w:semiHidden/>
    <w:unhideWhenUsed/>
    <w:rsid w:val="001E3749"/>
    <w:pPr>
      <w:spacing w:after="120"/>
      <w:ind w:left="1132"/>
      <w:contextualSpacing/>
    </w:pPr>
  </w:style>
  <w:style w:type="paragraph" w:styleId="Listenfortsetzung5">
    <w:name w:val="List Continue 5"/>
    <w:basedOn w:val="Standard"/>
    <w:uiPriority w:val="99"/>
    <w:semiHidden/>
    <w:unhideWhenUsed/>
    <w:rsid w:val="001E3749"/>
    <w:pPr>
      <w:spacing w:after="120"/>
      <w:ind w:left="1415"/>
      <w:contextualSpacing/>
    </w:pPr>
  </w:style>
  <w:style w:type="paragraph" w:styleId="Listennummer">
    <w:name w:val="List Number"/>
    <w:basedOn w:val="Standard"/>
    <w:uiPriority w:val="99"/>
    <w:semiHidden/>
    <w:unhideWhenUsed/>
    <w:rsid w:val="001E3749"/>
    <w:pPr>
      <w:numPr>
        <w:numId w:val="14"/>
      </w:numPr>
      <w:contextualSpacing/>
    </w:pPr>
  </w:style>
  <w:style w:type="paragraph" w:styleId="Listennummer2">
    <w:name w:val="List Number 2"/>
    <w:basedOn w:val="Standard"/>
    <w:uiPriority w:val="99"/>
    <w:semiHidden/>
    <w:unhideWhenUsed/>
    <w:rsid w:val="001E3749"/>
    <w:pPr>
      <w:numPr>
        <w:numId w:val="15"/>
      </w:numPr>
      <w:contextualSpacing/>
    </w:pPr>
  </w:style>
  <w:style w:type="paragraph" w:styleId="Listennummer3">
    <w:name w:val="List Number 3"/>
    <w:basedOn w:val="Standard"/>
    <w:uiPriority w:val="99"/>
    <w:semiHidden/>
    <w:unhideWhenUsed/>
    <w:rsid w:val="001E3749"/>
    <w:pPr>
      <w:numPr>
        <w:numId w:val="16"/>
      </w:numPr>
      <w:contextualSpacing/>
    </w:pPr>
  </w:style>
  <w:style w:type="paragraph" w:styleId="Listennummer4">
    <w:name w:val="List Number 4"/>
    <w:basedOn w:val="Standard"/>
    <w:uiPriority w:val="99"/>
    <w:semiHidden/>
    <w:unhideWhenUsed/>
    <w:rsid w:val="001E3749"/>
    <w:pPr>
      <w:numPr>
        <w:numId w:val="17"/>
      </w:numPr>
      <w:contextualSpacing/>
    </w:pPr>
  </w:style>
  <w:style w:type="paragraph" w:styleId="Listennummer5">
    <w:name w:val="List Number 5"/>
    <w:basedOn w:val="Standard"/>
    <w:uiPriority w:val="99"/>
    <w:semiHidden/>
    <w:unhideWhenUsed/>
    <w:rsid w:val="001E3749"/>
    <w:pPr>
      <w:numPr>
        <w:numId w:val="18"/>
      </w:numPr>
      <w:contextualSpacing/>
    </w:pPr>
  </w:style>
  <w:style w:type="paragraph" w:styleId="Literaturverzeichnis">
    <w:name w:val="Bibliography"/>
    <w:basedOn w:val="Standard"/>
    <w:next w:val="Standard"/>
    <w:uiPriority w:val="37"/>
    <w:semiHidden/>
    <w:unhideWhenUsed/>
    <w:rsid w:val="001E3749"/>
  </w:style>
  <w:style w:type="paragraph" w:styleId="Makrotext">
    <w:name w:val="macro"/>
    <w:link w:val="MakrotextZchn"/>
    <w:uiPriority w:val="99"/>
    <w:semiHidden/>
    <w:unhideWhenUsed/>
    <w:rsid w:val="001E3749"/>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 w:val="20"/>
      <w:szCs w:val="20"/>
    </w:rPr>
  </w:style>
  <w:style w:type="character" w:customStyle="1" w:styleId="MakrotextZchn">
    <w:name w:val="Makrotext Zchn"/>
    <w:basedOn w:val="Absatz-Standardschriftart"/>
    <w:link w:val="Makrotext"/>
    <w:uiPriority w:val="99"/>
    <w:semiHidden/>
    <w:rsid w:val="001E3749"/>
    <w:rPr>
      <w:rFonts w:ascii="Consolas" w:hAnsi="Consolas"/>
      <w:sz w:val="20"/>
      <w:szCs w:val="20"/>
    </w:rPr>
  </w:style>
  <w:style w:type="paragraph" w:styleId="Nachrichtenkopf">
    <w:name w:val="Message Header"/>
    <w:basedOn w:val="Standard"/>
    <w:link w:val="NachrichtenkopfZchn"/>
    <w:uiPriority w:val="99"/>
    <w:semiHidden/>
    <w:unhideWhenUsed/>
    <w:rsid w:val="001E3749"/>
    <w:pPr>
      <w:pBdr>
        <w:top w:val="single" w:sz="6" w:space="1" w:color="auto"/>
        <w:left w:val="single" w:sz="6" w:space="1" w:color="auto"/>
        <w:bottom w:val="single" w:sz="6" w:space="1" w:color="auto"/>
        <w:right w:val="single" w:sz="6" w:space="1" w:color="auto"/>
      </w:pBdr>
      <w:shd w:val="pct20" w:color="auto" w:fill="auto"/>
      <w:spacing w:after="0" w:line="240" w:lineRule="auto"/>
      <w:ind w:left="1134" w:hanging="1134"/>
    </w:pPr>
    <w:rPr>
      <w:rFonts w:asciiTheme="majorHAnsi" w:eastAsiaTheme="majorEastAsia" w:hAnsiTheme="majorHAnsi" w:cstheme="majorBidi"/>
      <w:sz w:val="24"/>
      <w:szCs w:val="24"/>
    </w:rPr>
  </w:style>
  <w:style w:type="character" w:customStyle="1" w:styleId="NachrichtenkopfZchn">
    <w:name w:val="Nachrichtenkopf Zchn"/>
    <w:basedOn w:val="Absatz-Standardschriftart"/>
    <w:link w:val="Nachrichtenkopf"/>
    <w:uiPriority w:val="99"/>
    <w:semiHidden/>
    <w:rsid w:val="001E3749"/>
    <w:rPr>
      <w:rFonts w:asciiTheme="majorHAnsi" w:eastAsiaTheme="majorEastAsia" w:hAnsiTheme="majorHAnsi" w:cstheme="majorBidi"/>
      <w:sz w:val="24"/>
      <w:szCs w:val="24"/>
      <w:shd w:val="pct20" w:color="auto" w:fill="auto"/>
    </w:rPr>
  </w:style>
  <w:style w:type="paragraph" w:styleId="NurText">
    <w:name w:val="Plain Text"/>
    <w:basedOn w:val="Standard"/>
    <w:link w:val="NurTextZchn"/>
    <w:uiPriority w:val="99"/>
    <w:semiHidden/>
    <w:unhideWhenUsed/>
    <w:rsid w:val="001E3749"/>
    <w:pPr>
      <w:spacing w:after="0" w:line="240" w:lineRule="auto"/>
    </w:pPr>
    <w:rPr>
      <w:rFonts w:ascii="Consolas" w:hAnsi="Consolas"/>
      <w:sz w:val="21"/>
      <w:szCs w:val="21"/>
    </w:rPr>
  </w:style>
  <w:style w:type="character" w:customStyle="1" w:styleId="NurTextZchn">
    <w:name w:val="Nur Text Zchn"/>
    <w:basedOn w:val="Absatz-Standardschriftart"/>
    <w:link w:val="NurText"/>
    <w:uiPriority w:val="99"/>
    <w:semiHidden/>
    <w:rsid w:val="001E3749"/>
    <w:rPr>
      <w:rFonts w:ascii="Consolas" w:hAnsi="Consolas"/>
      <w:sz w:val="21"/>
      <w:szCs w:val="21"/>
    </w:rPr>
  </w:style>
  <w:style w:type="paragraph" w:styleId="Rechtsgrundlagenverzeichnis">
    <w:name w:val="table of authorities"/>
    <w:basedOn w:val="Standard"/>
    <w:next w:val="Standard"/>
    <w:uiPriority w:val="99"/>
    <w:semiHidden/>
    <w:unhideWhenUsed/>
    <w:rsid w:val="001E3749"/>
    <w:pPr>
      <w:spacing w:after="0"/>
      <w:ind w:left="220" w:hanging="220"/>
    </w:pPr>
  </w:style>
  <w:style w:type="paragraph" w:styleId="RGV-berschrift">
    <w:name w:val="toa heading"/>
    <w:basedOn w:val="Standard"/>
    <w:next w:val="Standard"/>
    <w:uiPriority w:val="99"/>
    <w:semiHidden/>
    <w:unhideWhenUsed/>
    <w:rsid w:val="001E3749"/>
    <w:pPr>
      <w:spacing w:before="120"/>
    </w:pPr>
    <w:rPr>
      <w:rFonts w:asciiTheme="majorHAnsi" w:eastAsiaTheme="majorEastAsia" w:hAnsiTheme="majorHAnsi" w:cstheme="majorBidi"/>
      <w:b/>
      <w:bCs/>
      <w:sz w:val="24"/>
      <w:szCs w:val="24"/>
    </w:rPr>
  </w:style>
  <w:style w:type="paragraph" w:styleId="Standardeinzug">
    <w:name w:val="Normal Indent"/>
    <w:basedOn w:val="Standard"/>
    <w:uiPriority w:val="99"/>
    <w:semiHidden/>
    <w:unhideWhenUsed/>
    <w:rsid w:val="001E3749"/>
    <w:pPr>
      <w:ind w:left="720"/>
    </w:pPr>
  </w:style>
  <w:style w:type="paragraph" w:styleId="Textkrper">
    <w:name w:val="Body Text"/>
    <w:basedOn w:val="Standard"/>
    <w:link w:val="TextkrperZchn"/>
    <w:uiPriority w:val="99"/>
    <w:semiHidden/>
    <w:unhideWhenUsed/>
    <w:rsid w:val="001E3749"/>
    <w:pPr>
      <w:spacing w:after="120"/>
    </w:pPr>
  </w:style>
  <w:style w:type="character" w:customStyle="1" w:styleId="TextkrperZchn">
    <w:name w:val="Textkörper Zchn"/>
    <w:basedOn w:val="Absatz-Standardschriftart"/>
    <w:link w:val="Textkrper"/>
    <w:uiPriority w:val="99"/>
    <w:semiHidden/>
    <w:rsid w:val="001E3749"/>
  </w:style>
  <w:style w:type="paragraph" w:styleId="Textkrper2">
    <w:name w:val="Body Text 2"/>
    <w:basedOn w:val="Standard"/>
    <w:link w:val="Textkrper2Zchn"/>
    <w:uiPriority w:val="99"/>
    <w:semiHidden/>
    <w:unhideWhenUsed/>
    <w:rsid w:val="001E3749"/>
    <w:pPr>
      <w:spacing w:after="120" w:line="480" w:lineRule="auto"/>
    </w:pPr>
  </w:style>
  <w:style w:type="character" w:customStyle="1" w:styleId="Textkrper2Zchn">
    <w:name w:val="Textkörper 2 Zchn"/>
    <w:basedOn w:val="Absatz-Standardschriftart"/>
    <w:link w:val="Textkrper2"/>
    <w:uiPriority w:val="99"/>
    <w:semiHidden/>
    <w:rsid w:val="001E3749"/>
  </w:style>
  <w:style w:type="paragraph" w:styleId="Textkrper3">
    <w:name w:val="Body Text 3"/>
    <w:basedOn w:val="Standard"/>
    <w:link w:val="Textkrper3Zchn"/>
    <w:uiPriority w:val="99"/>
    <w:semiHidden/>
    <w:unhideWhenUsed/>
    <w:rsid w:val="001E3749"/>
    <w:pPr>
      <w:spacing w:after="120"/>
    </w:pPr>
    <w:rPr>
      <w:sz w:val="16"/>
      <w:szCs w:val="16"/>
    </w:rPr>
  </w:style>
  <w:style w:type="character" w:customStyle="1" w:styleId="Textkrper3Zchn">
    <w:name w:val="Textkörper 3 Zchn"/>
    <w:basedOn w:val="Absatz-Standardschriftart"/>
    <w:link w:val="Textkrper3"/>
    <w:uiPriority w:val="99"/>
    <w:semiHidden/>
    <w:rsid w:val="001E3749"/>
    <w:rPr>
      <w:sz w:val="16"/>
      <w:szCs w:val="16"/>
    </w:rPr>
  </w:style>
  <w:style w:type="paragraph" w:styleId="Textkrper-Einzug2">
    <w:name w:val="Body Text Indent 2"/>
    <w:basedOn w:val="Standard"/>
    <w:link w:val="Textkrper-Einzug2Zchn"/>
    <w:uiPriority w:val="99"/>
    <w:semiHidden/>
    <w:unhideWhenUsed/>
    <w:rsid w:val="001E3749"/>
    <w:pPr>
      <w:spacing w:after="120" w:line="480" w:lineRule="auto"/>
      <w:ind w:left="283"/>
    </w:pPr>
  </w:style>
  <w:style w:type="character" w:customStyle="1" w:styleId="Textkrper-Einzug2Zchn">
    <w:name w:val="Textkörper-Einzug 2 Zchn"/>
    <w:basedOn w:val="Absatz-Standardschriftart"/>
    <w:link w:val="Textkrper-Einzug2"/>
    <w:uiPriority w:val="99"/>
    <w:semiHidden/>
    <w:rsid w:val="001E3749"/>
  </w:style>
  <w:style w:type="paragraph" w:styleId="Textkrper-Einzug3">
    <w:name w:val="Body Text Indent 3"/>
    <w:basedOn w:val="Standard"/>
    <w:link w:val="Textkrper-Einzug3Zchn"/>
    <w:uiPriority w:val="99"/>
    <w:semiHidden/>
    <w:unhideWhenUsed/>
    <w:rsid w:val="001E3749"/>
    <w:pPr>
      <w:spacing w:after="120"/>
      <w:ind w:left="283"/>
    </w:pPr>
    <w:rPr>
      <w:sz w:val="16"/>
      <w:szCs w:val="16"/>
    </w:rPr>
  </w:style>
  <w:style w:type="character" w:customStyle="1" w:styleId="Textkrper-Einzug3Zchn">
    <w:name w:val="Textkörper-Einzug 3 Zchn"/>
    <w:basedOn w:val="Absatz-Standardschriftart"/>
    <w:link w:val="Textkrper-Einzug3"/>
    <w:uiPriority w:val="99"/>
    <w:semiHidden/>
    <w:rsid w:val="001E3749"/>
    <w:rPr>
      <w:sz w:val="16"/>
      <w:szCs w:val="16"/>
    </w:rPr>
  </w:style>
  <w:style w:type="paragraph" w:styleId="Textkrper-Erstzeileneinzug">
    <w:name w:val="Body Text First Indent"/>
    <w:basedOn w:val="Textkrper"/>
    <w:link w:val="Textkrper-ErstzeileneinzugZchn"/>
    <w:uiPriority w:val="99"/>
    <w:semiHidden/>
    <w:unhideWhenUsed/>
    <w:rsid w:val="001E3749"/>
    <w:pPr>
      <w:spacing w:after="160"/>
      <w:ind w:firstLine="360"/>
    </w:pPr>
  </w:style>
  <w:style w:type="character" w:customStyle="1" w:styleId="Textkrper-ErstzeileneinzugZchn">
    <w:name w:val="Textkörper-Erstzeileneinzug Zchn"/>
    <w:basedOn w:val="TextkrperZchn"/>
    <w:link w:val="Textkrper-Erstzeileneinzug"/>
    <w:uiPriority w:val="99"/>
    <w:semiHidden/>
    <w:rsid w:val="001E3749"/>
  </w:style>
  <w:style w:type="paragraph" w:styleId="Textkrper-Zeileneinzug">
    <w:name w:val="Body Text Indent"/>
    <w:basedOn w:val="Standard"/>
    <w:link w:val="Textkrper-ZeileneinzugZchn"/>
    <w:uiPriority w:val="99"/>
    <w:semiHidden/>
    <w:unhideWhenUsed/>
    <w:rsid w:val="001E3749"/>
    <w:pPr>
      <w:spacing w:after="120"/>
      <w:ind w:left="283"/>
    </w:pPr>
  </w:style>
  <w:style w:type="character" w:customStyle="1" w:styleId="Textkrper-ZeileneinzugZchn">
    <w:name w:val="Textkörper-Zeileneinzug Zchn"/>
    <w:basedOn w:val="Absatz-Standardschriftart"/>
    <w:link w:val="Textkrper-Zeileneinzug"/>
    <w:uiPriority w:val="99"/>
    <w:semiHidden/>
    <w:rsid w:val="001E3749"/>
  </w:style>
  <w:style w:type="paragraph" w:styleId="Textkrper-Erstzeileneinzug2">
    <w:name w:val="Body Text First Indent 2"/>
    <w:basedOn w:val="Textkrper-Zeileneinzug"/>
    <w:link w:val="Textkrper-Erstzeileneinzug2Zchn"/>
    <w:uiPriority w:val="99"/>
    <w:semiHidden/>
    <w:unhideWhenUsed/>
    <w:rsid w:val="001E3749"/>
    <w:pPr>
      <w:spacing w:after="160"/>
      <w:ind w:left="360" w:firstLine="360"/>
    </w:pPr>
  </w:style>
  <w:style w:type="character" w:customStyle="1" w:styleId="Textkrper-Erstzeileneinzug2Zchn">
    <w:name w:val="Textkörper-Erstzeileneinzug 2 Zchn"/>
    <w:basedOn w:val="Textkrper-ZeileneinzugZchn"/>
    <w:link w:val="Textkrper-Erstzeileneinzug2"/>
    <w:uiPriority w:val="99"/>
    <w:semiHidden/>
    <w:rsid w:val="001E3749"/>
  </w:style>
  <w:style w:type="paragraph" w:styleId="Titel">
    <w:name w:val="Title"/>
    <w:basedOn w:val="Standard"/>
    <w:next w:val="Standard"/>
    <w:link w:val="TitelZchn"/>
    <w:uiPriority w:val="10"/>
    <w:qFormat/>
    <w:rsid w:val="001E3749"/>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elZchn">
    <w:name w:val="Titel Zchn"/>
    <w:basedOn w:val="Absatz-Standardschriftart"/>
    <w:link w:val="Titel"/>
    <w:uiPriority w:val="10"/>
    <w:rsid w:val="001E3749"/>
    <w:rPr>
      <w:rFonts w:asciiTheme="majorHAnsi" w:eastAsiaTheme="majorEastAsia" w:hAnsiTheme="majorHAnsi" w:cstheme="majorBidi"/>
      <w:spacing w:val="-10"/>
      <w:kern w:val="28"/>
      <w:sz w:val="56"/>
      <w:szCs w:val="56"/>
    </w:rPr>
  </w:style>
  <w:style w:type="character" w:customStyle="1" w:styleId="berschrift2Zchn">
    <w:name w:val="Überschrift 2 Zchn"/>
    <w:basedOn w:val="Absatz-Standardschriftart"/>
    <w:link w:val="berschrift2"/>
    <w:uiPriority w:val="9"/>
    <w:semiHidden/>
    <w:rsid w:val="001E3749"/>
    <w:rPr>
      <w:rFonts w:asciiTheme="majorHAnsi" w:eastAsiaTheme="majorEastAsia" w:hAnsiTheme="majorHAnsi" w:cstheme="majorBidi"/>
      <w:color w:val="2F5496" w:themeColor="accent1" w:themeShade="BF"/>
      <w:sz w:val="26"/>
      <w:szCs w:val="26"/>
    </w:rPr>
  </w:style>
  <w:style w:type="character" w:customStyle="1" w:styleId="berschrift3Zchn">
    <w:name w:val="Überschrift 3 Zchn"/>
    <w:basedOn w:val="Absatz-Standardschriftart"/>
    <w:link w:val="berschrift3"/>
    <w:uiPriority w:val="9"/>
    <w:semiHidden/>
    <w:rsid w:val="001E3749"/>
    <w:rPr>
      <w:rFonts w:asciiTheme="majorHAnsi" w:eastAsiaTheme="majorEastAsia" w:hAnsiTheme="majorHAnsi" w:cstheme="majorBidi"/>
      <w:color w:val="1F3763" w:themeColor="accent1" w:themeShade="7F"/>
      <w:sz w:val="24"/>
      <w:szCs w:val="24"/>
    </w:rPr>
  </w:style>
  <w:style w:type="character" w:customStyle="1" w:styleId="berschrift4Zchn">
    <w:name w:val="Überschrift 4 Zchn"/>
    <w:basedOn w:val="Absatz-Standardschriftart"/>
    <w:link w:val="berschrift4"/>
    <w:uiPriority w:val="9"/>
    <w:semiHidden/>
    <w:rsid w:val="001E3749"/>
    <w:rPr>
      <w:rFonts w:asciiTheme="majorHAnsi" w:eastAsiaTheme="majorEastAsia" w:hAnsiTheme="majorHAnsi" w:cstheme="majorBidi"/>
      <w:i/>
      <w:iCs/>
      <w:color w:val="2F5496" w:themeColor="accent1" w:themeShade="BF"/>
    </w:rPr>
  </w:style>
  <w:style w:type="character" w:customStyle="1" w:styleId="berschrift5Zchn">
    <w:name w:val="Überschrift 5 Zchn"/>
    <w:basedOn w:val="Absatz-Standardschriftart"/>
    <w:link w:val="berschrift5"/>
    <w:uiPriority w:val="9"/>
    <w:semiHidden/>
    <w:rsid w:val="001E3749"/>
    <w:rPr>
      <w:rFonts w:asciiTheme="majorHAnsi" w:eastAsiaTheme="majorEastAsia" w:hAnsiTheme="majorHAnsi" w:cstheme="majorBidi"/>
      <w:color w:val="2F5496" w:themeColor="accent1" w:themeShade="BF"/>
    </w:rPr>
  </w:style>
  <w:style w:type="character" w:customStyle="1" w:styleId="berschrift6Zchn">
    <w:name w:val="Überschrift 6 Zchn"/>
    <w:basedOn w:val="Absatz-Standardschriftart"/>
    <w:link w:val="berschrift6"/>
    <w:uiPriority w:val="9"/>
    <w:semiHidden/>
    <w:rsid w:val="001E3749"/>
    <w:rPr>
      <w:rFonts w:asciiTheme="majorHAnsi" w:eastAsiaTheme="majorEastAsia" w:hAnsiTheme="majorHAnsi" w:cstheme="majorBidi"/>
      <w:color w:val="1F3763" w:themeColor="accent1" w:themeShade="7F"/>
    </w:rPr>
  </w:style>
  <w:style w:type="character" w:customStyle="1" w:styleId="berschrift7Zchn">
    <w:name w:val="Überschrift 7 Zchn"/>
    <w:basedOn w:val="Absatz-Standardschriftart"/>
    <w:link w:val="berschrift7"/>
    <w:uiPriority w:val="9"/>
    <w:semiHidden/>
    <w:rsid w:val="001E3749"/>
    <w:rPr>
      <w:rFonts w:asciiTheme="majorHAnsi" w:eastAsiaTheme="majorEastAsia" w:hAnsiTheme="majorHAnsi" w:cstheme="majorBidi"/>
      <w:i/>
      <w:iCs/>
      <w:color w:val="1F3763" w:themeColor="accent1" w:themeShade="7F"/>
    </w:rPr>
  </w:style>
  <w:style w:type="character" w:customStyle="1" w:styleId="berschrift8Zchn">
    <w:name w:val="Überschrift 8 Zchn"/>
    <w:basedOn w:val="Absatz-Standardschriftart"/>
    <w:link w:val="berschrift8"/>
    <w:uiPriority w:val="9"/>
    <w:semiHidden/>
    <w:rsid w:val="001E3749"/>
    <w:rPr>
      <w:rFonts w:asciiTheme="majorHAnsi" w:eastAsiaTheme="majorEastAsia" w:hAnsiTheme="majorHAnsi" w:cstheme="majorBidi"/>
      <w:color w:val="272727" w:themeColor="text1" w:themeTint="D8"/>
      <w:sz w:val="21"/>
      <w:szCs w:val="21"/>
    </w:rPr>
  </w:style>
  <w:style w:type="character" w:customStyle="1" w:styleId="berschrift9Zchn">
    <w:name w:val="Überschrift 9 Zchn"/>
    <w:basedOn w:val="Absatz-Standardschriftart"/>
    <w:link w:val="berschrift9"/>
    <w:uiPriority w:val="9"/>
    <w:semiHidden/>
    <w:rsid w:val="001E3749"/>
    <w:rPr>
      <w:rFonts w:asciiTheme="majorHAnsi" w:eastAsiaTheme="majorEastAsia" w:hAnsiTheme="majorHAnsi" w:cstheme="majorBidi"/>
      <w:i/>
      <w:iCs/>
      <w:color w:val="272727" w:themeColor="text1" w:themeTint="D8"/>
      <w:sz w:val="21"/>
      <w:szCs w:val="21"/>
    </w:rPr>
  </w:style>
  <w:style w:type="paragraph" w:styleId="Umschlagabsenderadresse">
    <w:name w:val="envelope return"/>
    <w:basedOn w:val="Standard"/>
    <w:uiPriority w:val="99"/>
    <w:semiHidden/>
    <w:unhideWhenUsed/>
    <w:rsid w:val="001E3749"/>
    <w:pPr>
      <w:spacing w:after="0" w:line="240" w:lineRule="auto"/>
    </w:pPr>
    <w:rPr>
      <w:rFonts w:asciiTheme="majorHAnsi" w:eastAsiaTheme="majorEastAsia" w:hAnsiTheme="majorHAnsi" w:cstheme="majorBidi"/>
      <w:sz w:val="20"/>
      <w:szCs w:val="20"/>
    </w:rPr>
  </w:style>
  <w:style w:type="paragraph" w:styleId="Umschlagadresse">
    <w:name w:val="envelope address"/>
    <w:basedOn w:val="Standard"/>
    <w:uiPriority w:val="99"/>
    <w:semiHidden/>
    <w:unhideWhenUsed/>
    <w:rsid w:val="001E3749"/>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Unterschrift">
    <w:name w:val="Signature"/>
    <w:basedOn w:val="Standard"/>
    <w:link w:val="UnterschriftZchn"/>
    <w:uiPriority w:val="99"/>
    <w:semiHidden/>
    <w:unhideWhenUsed/>
    <w:rsid w:val="001E3749"/>
    <w:pPr>
      <w:spacing w:after="0" w:line="240" w:lineRule="auto"/>
      <w:ind w:left="4252"/>
    </w:pPr>
  </w:style>
  <w:style w:type="character" w:customStyle="1" w:styleId="UnterschriftZchn">
    <w:name w:val="Unterschrift Zchn"/>
    <w:basedOn w:val="Absatz-Standardschriftart"/>
    <w:link w:val="Unterschrift"/>
    <w:uiPriority w:val="99"/>
    <w:semiHidden/>
    <w:rsid w:val="001E3749"/>
  </w:style>
  <w:style w:type="paragraph" w:styleId="Untertitel">
    <w:name w:val="Subtitle"/>
    <w:basedOn w:val="Standard"/>
    <w:next w:val="Standard"/>
    <w:link w:val="UntertitelZchn"/>
    <w:uiPriority w:val="11"/>
    <w:qFormat/>
    <w:rsid w:val="001E3749"/>
    <w:pPr>
      <w:numPr>
        <w:ilvl w:val="1"/>
      </w:numPr>
    </w:pPr>
    <w:rPr>
      <w:rFonts w:asciiTheme="minorHAnsi" w:eastAsiaTheme="minorEastAsia" w:hAnsiTheme="minorHAnsi" w:cstheme="minorBidi"/>
      <w:color w:val="5A5A5A" w:themeColor="text1" w:themeTint="A5"/>
      <w:spacing w:val="15"/>
    </w:rPr>
  </w:style>
  <w:style w:type="character" w:customStyle="1" w:styleId="UntertitelZchn">
    <w:name w:val="Untertitel Zchn"/>
    <w:basedOn w:val="Absatz-Standardschriftart"/>
    <w:link w:val="Untertitel"/>
    <w:uiPriority w:val="11"/>
    <w:rsid w:val="001E3749"/>
    <w:rPr>
      <w:rFonts w:asciiTheme="minorHAnsi" w:eastAsiaTheme="minorEastAsia" w:hAnsiTheme="minorHAnsi" w:cstheme="minorBidi"/>
      <w:color w:val="5A5A5A" w:themeColor="text1" w:themeTint="A5"/>
      <w:spacing w:val="15"/>
    </w:rPr>
  </w:style>
  <w:style w:type="paragraph" w:styleId="Verzeichnis1">
    <w:name w:val="toc 1"/>
    <w:basedOn w:val="Standard"/>
    <w:next w:val="Standard"/>
    <w:autoRedefine/>
    <w:uiPriority w:val="39"/>
    <w:semiHidden/>
    <w:unhideWhenUsed/>
    <w:rsid w:val="001E3749"/>
    <w:pPr>
      <w:spacing w:after="100"/>
    </w:pPr>
  </w:style>
  <w:style w:type="paragraph" w:styleId="Verzeichnis2">
    <w:name w:val="toc 2"/>
    <w:basedOn w:val="Standard"/>
    <w:next w:val="Standard"/>
    <w:autoRedefine/>
    <w:uiPriority w:val="39"/>
    <w:semiHidden/>
    <w:unhideWhenUsed/>
    <w:rsid w:val="001E3749"/>
    <w:pPr>
      <w:spacing w:after="100"/>
      <w:ind w:left="220"/>
    </w:pPr>
  </w:style>
  <w:style w:type="paragraph" w:styleId="Verzeichnis3">
    <w:name w:val="toc 3"/>
    <w:basedOn w:val="Standard"/>
    <w:next w:val="Standard"/>
    <w:autoRedefine/>
    <w:uiPriority w:val="39"/>
    <w:semiHidden/>
    <w:unhideWhenUsed/>
    <w:rsid w:val="001E3749"/>
    <w:pPr>
      <w:spacing w:after="100"/>
      <w:ind w:left="440"/>
    </w:pPr>
  </w:style>
  <w:style w:type="paragraph" w:styleId="Verzeichnis4">
    <w:name w:val="toc 4"/>
    <w:basedOn w:val="Standard"/>
    <w:next w:val="Standard"/>
    <w:autoRedefine/>
    <w:uiPriority w:val="39"/>
    <w:semiHidden/>
    <w:unhideWhenUsed/>
    <w:rsid w:val="001E3749"/>
    <w:pPr>
      <w:spacing w:after="100"/>
      <w:ind w:left="660"/>
    </w:pPr>
  </w:style>
  <w:style w:type="paragraph" w:styleId="Verzeichnis5">
    <w:name w:val="toc 5"/>
    <w:basedOn w:val="Standard"/>
    <w:next w:val="Standard"/>
    <w:autoRedefine/>
    <w:uiPriority w:val="39"/>
    <w:semiHidden/>
    <w:unhideWhenUsed/>
    <w:rsid w:val="001E3749"/>
    <w:pPr>
      <w:spacing w:after="100"/>
      <w:ind w:left="880"/>
    </w:pPr>
  </w:style>
  <w:style w:type="paragraph" w:styleId="Verzeichnis6">
    <w:name w:val="toc 6"/>
    <w:basedOn w:val="Standard"/>
    <w:next w:val="Standard"/>
    <w:autoRedefine/>
    <w:uiPriority w:val="39"/>
    <w:semiHidden/>
    <w:unhideWhenUsed/>
    <w:rsid w:val="001E3749"/>
    <w:pPr>
      <w:spacing w:after="100"/>
      <w:ind w:left="1100"/>
    </w:pPr>
  </w:style>
  <w:style w:type="paragraph" w:styleId="Verzeichnis7">
    <w:name w:val="toc 7"/>
    <w:basedOn w:val="Standard"/>
    <w:next w:val="Standard"/>
    <w:autoRedefine/>
    <w:uiPriority w:val="39"/>
    <w:semiHidden/>
    <w:unhideWhenUsed/>
    <w:rsid w:val="001E3749"/>
    <w:pPr>
      <w:spacing w:after="100"/>
      <w:ind w:left="1320"/>
    </w:pPr>
  </w:style>
  <w:style w:type="paragraph" w:styleId="Verzeichnis8">
    <w:name w:val="toc 8"/>
    <w:basedOn w:val="Standard"/>
    <w:next w:val="Standard"/>
    <w:autoRedefine/>
    <w:uiPriority w:val="39"/>
    <w:semiHidden/>
    <w:unhideWhenUsed/>
    <w:rsid w:val="001E3749"/>
    <w:pPr>
      <w:spacing w:after="100"/>
      <w:ind w:left="1540"/>
    </w:pPr>
  </w:style>
  <w:style w:type="paragraph" w:styleId="Verzeichnis9">
    <w:name w:val="toc 9"/>
    <w:basedOn w:val="Standard"/>
    <w:next w:val="Standard"/>
    <w:autoRedefine/>
    <w:uiPriority w:val="39"/>
    <w:semiHidden/>
    <w:unhideWhenUsed/>
    <w:rsid w:val="001E3749"/>
    <w:pPr>
      <w:spacing w:after="100"/>
      <w:ind w:left="1760"/>
    </w:pPr>
  </w:style>
  <w:style w:type="paragraph" w:styleId="Zitat">
    <w:name w:val="Quote"/>
    <w:basedOn w:val="Standard"/>
    <w:next w:val="Standard"/>
    <w:link w:val="ZitatZchn"/>
    <w:uiPriority w:val="29"/>
    <w:qFormat/>
    <w:rsid w:val="001E3749"/>
    <w:pPr>
      <w:spacing w:before="200"/>
      <w:ind w:left="864" w:right="864"/>
      <w:jc w:val="center"/>
    </w:pPr>
    <w:rPr>
      <w:i/>
      <w:iCs/>
      <w:color w:val="404040" w:themeColor="text1" w:themeTint="BF"/>
    </w:rPr>
  </w:style>
  <w:style w:type="character" w:customStyle="1" w:styleId="ZitatZchn">
    <w:name w:val="Zitat Zchn"/>
    <w:basedOn w:val="Absatz-Standardschriftart"/>
    <w:link w:val="Zitat"/>
    <w:uiPriority w:val="29"/>
    <w:rsid w:val="001E3749"/>
    <w:rPr>
      <w:i/>
      <w:iCs/>
      <w:color w:val="404040" w:themeColor="text1" w:themeTint="B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3282914">
      <w:bodyDiv w:val="1"/>
      <w:marLeft w:val="0"/>
      <w:marRight w:val="0"/>
      <w:marTop w:val="0"/>
      <w:marBottom w:val="0"/>
      <w:divBdr>
        <w:top w:val="none" w:sz="0" w:space="0" w:color="auto"/>
        <w:left w:val="none" w:sz="0" w:space="0" w:color="auto"/>
        <w:bottom w:val="none" w:sz="0" w:space="0" w:color="auto"/>
        <w:right w:val="none" w:sz="0" w:space="0" w:color="auto"/>
      </w:divBdr>
    </w:div>
    <w:div w:id="911239751">
      <w:bodyDiv w:val="1"/>
      <w:marLeft w:val="0"/>
      <w:marRight w:val="0"/>
      <w:marTop w:val="0"/>
      <w:marBottom w:val="0"/>
      <w:divBdr>
        <w:top w:val="none" w:sz="0" w:space="0" w:color="auto"/>
        <w:left w:val="none" w:sz="0" w:space="0" w:color="auto"/>
        <w:bottom w:val="none" w:sz="0" w:space="0" w:color="auto"/>
        <w:right w:val="none" w:sz="0" w:space="0" w:color="auto"/>
      </w:divBdr>
    </w:div>
    <w:div w:id="959185076">
      <w:bodyDiv w:val="1"/>
      <w:marLeft w:val="0"/>
      <w:marRight w:val="0"/>
      <w:marTop w:val="0"/>
      <w:marBottom w:val="0"/>
      <w:divBdr>
        <w:top w:val="none" w:sz="0" w:space="0" w:color="auto"/>
        <w:left w:val="none" w:sz="0" w:space="0" w:color="auto"/>
        <w:bottom w:val="none" w:sz="0" w:space="0" w:color="auto"/>
        <w:right w:val="none" w:sz="0" w:space="0" w:color="auto"/>
      </w:divBdr>
    </w:div>
    <w:div w:id="1130981479">
      <w:bodyDiv w:val="1"/>
      <w:marLeft w:val="0"/>
      <w:marRight w:val="0"/>
      <w:marTop w:val="0"/>
      <w:marBottom w:val="0"/>
      <w:divBdr>
        <w:top w:val="none" w:sz="0" w:space="0" w:color="auto"/>
        <w:left w:val="none" w:sz="0" w:space="0" w:color="auto"/>
        <w:bottom w:val="none" w:sz="0" w:space="0" w:color="auto"/>
        <w:right w:val="none" w:sz="0" w:space="0" w:color="auto"/>
      </w:divBdr>
    </w:div>
    <w:div w:id="17338471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footer" Target="footer1.xml"/><Relationship Id="rId18" Type="http://schemas.openxmlformats.org/officeDocument/2006/relationships/image" Target="media/image3.jpeg"/><Relationship Id="rId26" Type="http://schemas.openxmlformats.org/officeDocument/2006/relationships/theme" Target="theme/theme1.xml"/><Relationship Id="rId3" Type="http://schemas.openxmlformats.org/officeDocument/2006/relationships/customXml" Target="../customXml/item3.xml"/><Relationship Id="rId21" Type="http://schemas.openxmlformats.org/officeDocument/2006/relationships/header" Target="header5.xml"/><Relationship Id="rId7" Type="http://schemas.openxmlformats.org/officeDocument/2006/relationships/settings" Target="settings.xml"/><Relationship Id="rId12" Type="http://schemas.openxmlformats.org/officeDocument/2006/relationships/header" Target="header2.xml"/><Relationship Id="rId17" Type="http://schemas.openxmlformats.org/officeDocument/2006/relationships/image" Target="media/image2.jpg"/><Relationship Id="rId25" Type="http://schemas.microsoft.com/office/2011/relationships/people" Target="people.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header" Target="header4.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www.oberalp.com" TargetMode="External"/><Relationship Id="rId10" Type="http://schemas.openxmlformats.org/officeDocument/2006/relationships/endnotes" Target="endnotes.xml"/><Relationship Id="rId19" Type="http://schemas.openxmlformats.org/officeDocument/2006/relationships/image" Target="media/image4.jpe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mailto:group.pr@oberalp.com"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1.gif"/></Relationships>
</file>

<file path=word/_rels/header3.xml.rels><?xml version="1.0" encoding="UTF-8" standalone="yes"?>
<Relationships xmlns="http://schemas.openxmlformats.org/package/2006/relationships"><Relationship Id="rId1" Type="http://schemas.openxmlformats.org/officeDocument/2006/relationships/image" Target="media/image1.gif"/></Relationships>
</file>

<file path=word/_rels/header5.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C71954DC86C4B4B97FC31768ED4A523" ma:contentTypeVersion="16" ma:contentTypeDescription="Create a new document." ma:contentTypeScope="" ma:versionID="39230021c208654d4a86ac7a4715aa94">
  <xsd:schema xmlns:xsd="http://www.w3.org/2001/XMLSchema" xmlns:xs="http://www.w3.org/2001/XMLSchema" xmlns:p="http://schemas.microsoft.com/office/2006/metadata/properties" xmlns:ns2="d82cb153-b5ce-4d84-b991-22ba3378d0bd" xmlns:ns3="7e6c8bfb-9577-418c-af06-fd306e23d154" targetNamespace="http://schemas.microsoft.com/office/2006/metadata/properties" ma:root="true" ma:fieldsID="7f26f30c86a4142bd4213d73ff8200eb" ns2:_="" ns3:_="">
    <xsd:import namespace="d82cb153-b5ce-4d84-b991-22ba3378d0bd"/>
    <xsd:import namespace="7e6c8bfb-9577-418c-af06-fd306e23d154"/>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AutoKeyPoints" minOccurs="0"/>
                <xsd:element ref="ns2:MediaServiceKeyPoints" minOccurs="0"/>
                <xsd:element ref="ns2:MediaServiceDateTaken" minOccurs="0"/>
                <xsd:element ref="ns2:MediaServiceGenerationTime" minOccurs="0"/>
                <xsd:element ref="ns2:MediaServiceEventHashCode" minOccurs="0"/>
                <xsd:element ref="ns2:MediaServiceLocation" minOccurs="0"/>
                <xsd:element ref="ns2:MediaServiceOCR" minOccurs="0"/>
                <xsd:element ref="ns2:MediaLengthInSeconds"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82cb153-b5ce-4d84-b991-22ba3378d0b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DateTaken" ma:index="14" nillable="true" ma:displayName="MediaServiceDateTaken" ma:hidden="true" ma:internalName="MediaServiceDateTaken"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Location" ma:index="17" nillable="true" ma:displayName="Location" ma:internalName="MediaServiceLocatio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efc95429-eaa5-4b0c-982a-2235feb9c140"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7e6c8bfb-9577-418c-af06-fd306e23d154"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element name="TaxCatchAll" ma:index="22" nillable="true" ma:displayName="Taxonomy Catch All Column" ma:hidden="true" ma:list="{edacdc45-2b54-4702-8f3c-0022b69ff7b2}" ma:internalName="TaxCatchAll" ma:showField="CatchAllData" ma:web="7e6c8bfb-9577-418c-af06-fd306e23d154">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d82cb153-b5ce-4d84-b991-22ba3378d0bd">
      <Terms xmlns="http://schemas.microsoft.com/office/infopath/2007/PartnerControls"/>
    </lcf76f155ced4ddcb4097134ff3c332f>
    <TaxCatchAll xmlns="7e6c8bfb-9577-418c-af06-fd306e23d154" xsi:nil="true"/>
    <SharedWithUsers xmlns="7e6c8bfb-9577-418c-af06-fd306e23d154">
      <UserInfo>
        <DisplayName>Lisa Kroess</DisplayName>
        <AccountId>13</AccountId>
        <AccountType/>
      </UserInfo>
    </SharedWithUsers>
  </documentManagement>
</p:properties>
</file>

<file path=customXml/itemProps1.xml><?xml version="1.0" encoding="utf-8"?>
<ds:datastoreItem xmlns:ds="http://schemas.openxmlformats.org/officeDocument/2006/customXml" ds:itemID="{CE0A3279-5EBE-48CB-83B4-857CC7C58D9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82cb153-b5ce-4d84-b991-22ba3378d0bd"/>
    <ds:schemaRef ds:uri="7e6c8bfb-9577-418c-af06-fd306e23d15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33ED6E7E-5DCC-47AB-97D4-9561AAF715B0}">
  <ds:schemaRefs>
    <ds:schemaRef ds:uri="http://schemas.openxmlformats.org/officeDocument/2006/bibliography"/>
  </ds:schemaRefs>
</ds:datastoreItem>
</file>

<file path=customXml/itemProps3.xml><?xml version="1.0" encoding="utf-8"?>
<ds:datastoreItem xmlns:ds="http://schemas.openxmlformats.org/officeDocument/2006/customXml" ds:itemID="{0107481B-B2DA-4F13-924A-060CB8A31CD5}">
  <ds:schemaRefs>
    <ds:schemaRef ds:uri="http://schemas.microsoft.com/sharepoint/v3/contenttype/forms"/>
  </ds:schemaRefs>
</ds:datastoreItem>
</file>

<file path=customXml/itemProps4.xml><?xml version="1.0" encoding="utf-8"?>
<ds:datastoreItem xmlns:ds="http://schemas.openxmlformats.org/officeDocument/2006/customXml" ds:itemID="{07F12ACB-601C-4D3D-853B-9B0A62D31630}">
  <ds:schemaRefs>
    <ds:schemaRef ds:uri="http://schemas.microsoft.com/office/2006/metadata/properties"/>
    <ds:schemaRef ds:uri="http://schemas.microsoft.com/office/infopath/2007/PartnerControls"/>
    <ds:schemaRef ds:uri="d82cb153-b5ce-4d84-b991-22ba3378d0bd"/>
    <ds:schemaRef ds:uri="7e6c8bfb-9577-418c-af06-fd306e23d154"/>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1288</Words>
  <Characters>8442</Characters>
  <Application>Microsoft Office Word</Application>
  <DocSecurity>4</DocSecurity>
  <Lines>234</Lines>
  <Paragraphs>32</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9698</CharactersWithSpaces>
  <SharedDoc>false</SharedDoc>
  <HLinks>
    <vt:vector size="12" baseType="variant">
      <vt:variant>
        <vt:i4>4063341</vt:i4>
      </vt:variant>
      <vt:variant>
        <vt:i4>3</vt:i4>
      </vt:variant>
      <vt:variant>
        <vt:i4>0</vt:i4>
      </vt:variant>
      <vt:variant>
        <vt:i4>5</vt:i4>
      </vt:variant>
      <vt:variant>
        <vt:lpwstr>http://www.oberalp.com/</vt:lpwstr>
      </vt:variant>
      <vt:variant>
        <vt:lpwstr/>
      </vt:variant>
      <vt:variant>
        <vt:i4>1507433</vt:i4>
      </vt:variant>
      <vt:variant>
        <vt:i4>0</vt:i4>
      </vt:variant>
      <vt:variant>
        <vt:i4>0</vt:i4>
      </vt:variant>
      <vt:variant>
        <vt:i4>5</vt:i4>
      </vt:variant>
      <vt:variant>
        <vt:lpwstr>mailto:group.pr@oberalp.com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Marta Pellegrino</dc:creator>
  <cp:keywords/>
  <dc:description/>
  <cp:lastModifiedBy>Lisa Kroess</cp:lastModifiedBy>
  <cp:revision>812</cp:revision>
  <cp:lastPrinted>2023-05-05T13:52:00Z</cp:lastPrinted>
  <dcterms:created xsi:type="dcterms:W3CDTF">2022-10-13T18:36:00Z</dcterms:created>
  <dcterms:modified xsi:type="dcterms:W3CDTF">2023-05-10T13:32:00Z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0x0101008C71954DC86C4B4B97FC31768ED4A523</vt:lpwstr>
  </property>
  <property fmtid="{D5CDD505-2E9C-101B-9397-08002B2CF9AE}" pid="3" name="MediaServiceImageTags">
    <vt:lpwstr/>
  </property>
  <property fmtid="{D5CDD505-2E9C-101B-9397-08002B2CF9AE}" pid="4" name="GrammarlyDocumentId">
    <vt:lpwstr>18893782be765d845d9c1eb09ef6d8ecb630a9d7122eada8c3e14f15de0b40af</vt:lpwstr>
  </property>
</Properties>
</file>